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6D14F" w14:textId="77777777" w:rsidR="00457F5E" w:rsidRDefault="00A777BF" w:rsidP="00457F5E">
      <w:pPr>
        <w:spacing w:before="480" w:after="720"/>
        <w:jc w:val="center"/>
        <w:rPr>
          <w:rFonts w:ascii="Arial" w:hAnsi="Arial" w:cs="Arial"/>
          <w:b/>
          <w:sz w:val="40"/>
          <w:szCs w:val="40"/>
        </w:rPr>
      </w:pPr>
      <w:r>
        <w:rPr>
          <w:rFonts w:ascii="Arial" w:hAnsi="Arial" w:cs="Arial"/>
          <w:b/>
          <w:noProof/>
          <w:sz w:val="40"/>
          <w:szCs w:val="40"/>
          <w:lang w:val="en-AU" w:eastAsia="zh-TW" w:bidi="ta-IN"/>
        </w:rPr>
        <mc:AlternateContent>
          <mc:Choice Requires="wps">
            <w:drawing>
              <wp:anchor distT="0" distB="0" distL="114300" distR="114300" simplePos="0" relativeHeight="251637248" behindDoc="0" locked="0" layoutInCell="1" allowOverlap="1" wp14:anchorId="142460C3" wp14:editId="52A0DD79">
                <wp:simplePos x="0" y="0"/>
                <wp:positionH relativeFrom="column">
                  <wp:posOffset>-742950</wp:posOffset>
                </wp:positionH>
                <wp:positionV relativeFrom="paragraph">
                  <wp:posOffset>121284</wp:posOffset>
                </wp:positionV>
                <wp:extent cx="7362825" cy="2676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362825" cy="267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EE56F2" w14:paraId="2EEED601" w14:textId="77777777" w:rsidTr="00F953DF">
                              <w:tc>
                                <w:tcPr>
                                  <w:tcW w:w="3936" w:type="dxa"/>
                                </w:tcPr>
                                <w:p w14:paraId="42A2B910" w14:textId="77777777" w:rsidR="00EE56F2" w:rsidRDefault="00EE56F2" w:rsidP="00F953DF"/>
                              </w:tc>
                              <w:tc>
                                <w:tcPr>
                                  <w:tcW w:w="9639" w:type="dxa"/>
                                  <w:vAlign w:val="center"/>
                                </w:tcPr>
                                <w:p w14:paraId="77A27852" w14:textId="77777777" w:rsidR="00EE56F2" w:rsidRDefault="00EE56F2" w:rsidP="00F953DF"/>
                              </w:tc>
                            </w:tr>
                          </w:tbl>
                          <w:p w14:paraId="1B94B3B7" w14:textId="77777777" w:rsidR="00EE56F2" w:rsidRPr="00B17353" w:rsidRDefault="00EE56F2" w:rsidP="00457F5E">
                            <w:pPr>
                              <w:jc w:val="center"/>
                              <w:rPr>
                                <w:b/>
                                <w:sz w:val="52"/>
                                <w:szCs w:val="52"/>
                                <w:lang w:eastAsia="zh-TW"/>
                              </w:rPr>
                            </w:pPr>
                            <w:r>
                              <w:rPr>
                                <w:rFonts w:hint="eastAsia"/>
                                <w:b/>
                                <w:sz w:val="52"/>
                                <w:szCs w:val="52"/>
                                <w:lang w:eastAsia="zh-TW"/>
                              </w:rPr>
                              <w:t>應付</w:t>
                            </w:r>
                            <w:r>
                              <w:rPr>
                                <w:b/>
                                <w:sz w:val="52"/>
                                <w:szCs w:val="52"/>
                                <w:lang w:eastAsia="zh-TW"/>
                              </w:rPr>
                              <w:t>疼痛技巧輔助計劃</w:t>
                            </w:r>
                          </w:p>
                          <w:p w14:paraId="32BF34AB" w14:textId="77777777" w:rsidR="00EE56F2" w:rsidRPr="00AE331A" w:rsidRDefault="00EE56F2" w:rsidP="00774FA6">
                            <w:pPr>
                              <w:spacing w:after="0" w:line="240" w:lineRule="auto"/>
                              <w:jc w:val="center"/>
                              <w:rPr>
                                <w:rFonts w:ascii="Arial" w:hAnsi="Arial" w:cs="Arial"/>
                                <w:b/>
                                <w:sz w:val="96"/>
                                <w:szCs w:val="96"/>
                                <w:lang w:eastAsia="zh-TW"/>
                              </w:rPr>
                            </w:pPr>
                            <w:r>
                              <w:rPr>
                                <w:rFonts w:ascii="Arial" w:hAnsi="Arial" w:cs="Arial" w:hint="eastAsia"/>
                                <w:b/>
                                <w:sz w:val="96"/>
                                <w:szCs w:val="96"/>
                                <w:lang w:eastAsia="zh-TW"/>
                              </w:rPr>
                              <w:t>參與者學習手冊</w:t>
                            </w:r>
                          </w:p>
                          <w:p w14:paraId="6C545F02" w14:textId="77777777" w:rsidR="00774FA6" w:rsidRDefault="00774FA6" w:rsidP="00AE331A">
                            <w:pPr>
                              <w:jc w:val="center"/>
                              <w:rPr>
                                <w:rFonts w:ascii="Arial" w:hAnsi="Arial" w:cs="Arial"/>
                                <w:b/>
                                <w:sz w:val="28"/>
                                <w:szCs w:val="28"/>
                                <w:lang w:val="en-AU" w:eastAsia="zh-TW"/>
                              </w:rPr>
                            </w:pPr>
                            <w:r>
                              <w:rPr>
                                <w:rFonts w:ascii="Arial" w:hAnsi="Arial" w:cs="Arial"/>
                                <w:b/>
                                <w:sz w:val="28"/>
                                <w:szCs w:val="28"/>
                                <w:lang w:val="en-AU" w:eastAsia="zh-TW"/>
                              </w:rPr>
                              <w:t>Participant’s Workbook</w:t>
                            </w:r>
                          </w:p>
                          <w:p w14:paraId="7BCDB63A" w14:textId="77777777" w:rsidR="00EE56F2" w:rsidRPr="005042F3" w:rsidRDefault="00EE56F2" w:rsidP="00AE331A">
                            <w:pPr>
                              <w:jc w:val="center"/>
                              <w:rPr>
                                <w:rFonts w:ascii="Arial" w:hAnsi="Arial" w:cs="Arial"/>
                                <w:b/>
                                <w:sz w:val="28"/>
                                <w:szCs w:val="28"/>
                                <w:lang w:eastAsia="zh-TW"/>
                              </w:rPr>
                            </w:pPr>
                            <w:r>
                              <w:rPr>
                                <w:rFonts w:ascii="Arial" w:hAnsi="Arial" w:cs="Arial" w:hint="eastAsia"/>
                                <w:b/>
                                <w:sz w:val="28"/>
                                <w:szCs w:val="28"/>
                                <w:lang w:eastAsia="zh-TW"/>
                              </w:rPr>
                              <w:t>疼痛</w:t>
                            </w:r>
                            <w:r>
                              <w:rPr>
                                <w:rFonts w:ascii="Arial" w:hAnsi="Arial" w:cs="Arial"/>
                                <w:b/>
                                <w:sz w:val="28"/>
                                <w:szCs w:val="28"/>
                                <w:lang w:eastAsia="zh-TW"/>
                              </w:rPr>
                              <w:t>管理研究</w:t>
                            </w:r>
                            <w:r>
                              <w:rPr>
                                <w:rFonts w:ascii="Arial" w:hAnsi="Arial" w:cs="Arial" w:hint="eastAsia"/>
                                <w:b/>
                                <w:sz w:val="28"/>
                                <w:szCs w:val="28"/>
                                <w:lang w:eastAsia="zh-TW"/>
                              </w:rPr>
                              <w:t>院</w:t>
                            </w:r>
                            <w:r w:rsidRPr="005042F3">
                              <w:rPr>
                                <w:rFonts w:ascii="Arial" w:hAnsi="Arial" w:cs="Arial"/>
                                <w:b/>
                                <w:sz w:val="28"/>
                                <w:szCs w:val="28"/>
                                <w:lang w:eastAsia="zh-TW"/>
                              </w:rPr>
                              <w:t>/</w:t>
                            </w:r>
                            <w:r>
                              <w:rPr>
                                <w:rFonts w:ascii="Arial" w:hAnsi="Arial" w:cs="Arial" w:hint="eastAsia"/>
                                <w:b/>
                                <w:sz w:val="28"/>
                                <w:szCs w:val="28"/>
                                <w:lang w:eastAsia="zh-TW"/>
                              </w:rPr>
                              <w:t>皇家</w:t>
                            </w:r>
                            <w:r>
                              <w:rPr>
                                <w:rFonts w:ascii="Arial" w:hAnsi="Arial" w:cs="Arial"/>
                                <w:b/>
                                <w:sz w:val="28"/>
                                <w:szCs w:val="28"/>
                                <w:lang w:eastAsia="zh-TW"/>
                              </w:rPr>
                              <w:t>北岸醫院</w:t>
                            </w:r>
                          </w:p>
                          <w:p w14:paraId="1DD4BB7E" w14:textId="77777777" w:rsidR="00EE56F2" w:rsidRPr="005042F3" w:rsidRDefault="00EE56F2" w:rsidP="00457F5E">
                            <w:pPr>
                              <w:jc w:val="center"/>
                              <w:rPr>
                                <w:sz w:val="28"/>
                                <w:szCs w:val="28"/>
                                <w:lang w:eastAsia="zh-CN"/>
                              </w:rPr>
                            </w:pPr>
                            <w:r>
                              <w:rPr>
                                <w:rFonts w:ascii="Arial" w:hAnsi="Arial" w:cs="Arial" w:hint="eastAsia"/>
                                <w:b/>
                                <w:sz w:val="28"/>
                                <w:szCs w:val="28"/>
                                <w:lang w:eastAsia="zh-CN"/>
                              </w:rPr>
                              <w:t>（</w:t>
                            </w:r>
                            <w:r>
                              <w:rPr>
                                <w:rFonts w:ascii="Arial" w:hAnsi="Arial" w:cs="Arial"/>
                                <w:b/>
                                <w:sz w:val="28"/>
                                <w:szCs w:val="28"/>
                                <w:lang w:eastAsia="zh-TW"/>
                              </w:rPr>
                              <w:t>2016</w:t>
                            </w:r>
                            <w:r>
                              <w:rPr>
                                <w:rFonts w:ascii="Arial" w:hAnsi="Arial" w:cs="Arial" w:hint="eastAsia"/>
                                <w:b/>
                                <w:sz w:val="28"/>
                                <w:szCs w:val="28"/>
                                <w:lang w:eastAsia="zh-CN"/>
                              </w:rPr>
                              <w:t>年</w:t>
                            </w:r>
                            <w:r>
                              <w:rPr>
                                <w:rFonts w:ascii="Arial" w:hAnsi="Arial" w:cs="Arial" w:hint="eastAsia"/>
                                <w:b/>
                                <w:sz w:val="28"/>
                                <w:szCs w:val="28"/>
                                <w:lang w:eastAsia="zh-CN"/>
                              </w:rPr>
                              <w:t>10</w:t>
                            </w:r>
                            <w:r>
                              <w:rPr>
                                <w:rFonts w:ascii="Arial" w:hAnsi="Arial" w:cs="Arial" w:hint="eastAsia"/>
                                <w:b/>
                                <w:sz w:val="28"/>
                                <w:szCs w:val="28"/>
                                <w:lang w:eastAsia="zh-CN"/>
                              </w:rPr>
                              <w:t>月）</w:t>
                            </w:r>
                            <w:r>
                              <w:rPr>
                                <w:rFonts w:ascii="Arial" w:hAnsi="Arial" w:cs="Arial"/>
                                <w:b/>
                                <w:sz w:val="28"/>
                                <w:szCs w:val="28"/>
                                <w:lang w:eastAsia="zh-TW"/>
                              </w:rPr>
                              <w:t xml:space="preserve"> 10.4</w:t>
                            </w:r>
                            <w:r>
                              <w:rPr>
                                <w:rFonts w:ascii="Arial" w:hAnsi="Arial" w:cs="Arial" w:hint="eastAsia"/>
                                <w:b/>
                                <w:sz w:val="28"/>
                                <w:szCs w:val="28"/>
                                <w:lang w:eastAsia="zh-CN"/>
                              </w:rPr>
                              <w:t>版本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460C3" id="_x0000_t202" coordsize="21600,21600" o:spt="202" path="m,l,21600r21600,l21600,xe">
                <v:stroke joinstyle="miter"/>
                <v:path gradientshapeok="t" o:connecttype="rect"/>
              </v:shapetype>
              <v:shape id="Text Box 3" o:spid="_x0000_s1026" type="#_x0000_t202" style="position:absolute;left:0;text-align:left;margin-left:-58.5pt;margin-top:9.55pt;width:579.75pt;height:21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EE56F2" w14:paraId="2EEED601" w14:textId="77777777" w:rsidTr="00F953DF">
                        <w:tc>
                          <w:tcPr>
                            <w:tcW w:w="3936" w:type="dxa"/>
                          </w:tcPr>
                          <w:p w14:paraId="42A2B910" w14:textId="77777777" w:rsidR="00EE56F2" w:rsidRDefault="00EE56F2" w:rsidP="00F953DF"/>
                        </w:tc>
                        <w:tc>
                          <w:tcPr>
                            <w:tcW w:w="9639" w:type="dxa"/>
                            <w:vAlign w:val="center"/>
                          </w:tcPr>
                          <w:p w14:paraId="77A27852" w14:textId="77777777" w:rsidR="00EE56F2" w:rsidRDefault="00EE56F2" w:rsidP="00F953DF"/>
                        </w:tc>
                      </w:tr>
                    </w:tbl>
                    <w:p w14:paraId="1B94B3B7" w14:textId="77777777" w:rsidR="00EE56F2" w:rsidRPr="00B17353" w:rsidRDefault="00EE56F2" w:rsidP="00457F5E">
                      <w:pPr>
                        <w:jc w:val="center"/>
                        <w:rPr>
                          <w:b/>
                          <w:sz w:val="52"/>
                          <w:szCs w:val="52"/>
                          <w:lang w:eastAsia="zh-TW"/>
                        </w:rPr>
                      </w:pPr>
                      <w:r>
                        <w:rPr>
                          <w:rFonts w:hint="eastAsia"/>
                          <w:b/>
                          <w:sz w:val="52"/>
                          <w:szCs w:val="52"/>
                          <w:lang w:eastAsia="zh-TW"/>
                        </w:rPr>
                        <w:t>應付</w:t>
                      </w:r>
                      <w:r>
                        <w:rPr>
                          <w:b/>
                          <w:sz w:val="52"/>
                          <w:szCs w:val="52"/>
                          <w:lang w:eastAsia="zh-TW"/>
                        </w:rPr>
                        <w:t>疼痛技巧輔助計劃</w:t>
                      </w:r>
                    </w:p>
                    <w:p w14:paraId="32BF34AB" w14:textId="77777777" w:rsidR="00EE56F2" w:rsidRPr="00AE331A" w:rsidRDefault="00EE56F2" w:rsidP="00774FA6">
                      <w:pPr>
                        <w:spacing w:after="0" w:line="240" w:lineRule="auto"/>
                        <w:jc w:val="center"/>
                        <w:rPr>
                          <w:rFonts w:ascii="Arial" w:hAnsi="Arial" w:cs="Arial"/>
                          <w:b/>
                          <w:sz w:val="96"/>
                          <w:szCs w:val="96"/>
                          <w:lang w:eastAsia="zh-TW"/>
                        </w:rPr>
                      </w:pPr>
                      <w:r>
                        <w:rPr>
                          <w:rFonts w:ascii="Arial" w:hAnsi="Arial" w:cs="Arial" w:hint="eastAsia"/>
                          <w:b/>
                          <w:sz w:val="96"/>
                          <w:szCs w:val="96"/>
                          <w:lang w:eastAsia="zh-TW"/>
                        </w:rPr>
                        <w:t>參與者學習手冊</w:t>
                      </w:r>
                    </w:p>
                    <w:p w14:paraId="6C545F02" w14:textId="77777777" w:rsidR="00774FA6" w:rsidRDefault="00774FA6" w:rsidP="00AE331A">
                      <w:pPr>
                        <w:jc w:val="center"/>
                        <w:rPr>
                          <w:rFonts w:ascii="Arial" w:hAnsi="Arial" w:cs="Arial"/>
                          <w:b/>
                          <w:sz w:val="28"/>
                          <w:szCs w:val="28"/>
                          <w:lang w:val="en-AU" w:eastAsia="zh-TW"/>
                        </w:rPr>
                      </w:pPr>
                      <w:r>
                        <w:rPr>
                          <w:rFonts w:ascii="Arial" w:hAnsi="Arial" w:cs="Arial"/>
                          <w:b/>
                          <w:sz w:val="28"/>
                          <w:szCs w:val="28"/>
                          <w:lang w:val="en-AU" w:eastAsia="zh-TW"/>
                        </w:rPr>
                        <w:t>Participant’s Workbook</w:t>
                      </w:r>
                    </w:p>
                    <w:p w14:paraId="7BCDB63A" w14:textId="77777777" w:rsidR="00EE56F2" w:rsidRPr="005042F3" w:rsidRDefault="00EE56F2" w:rsidP="00AE331A">
                      <w:pPr>
                        <w:jc w:val="center"/>
                        <w:rPr>
                          <w:rFonts w:ascii="Arial" w:hAnsi="Arial" w:cs="Arial"/>
                          <w:b/>
                          <w:sz w:val="28"/>
                          <w:szCs w:val="28"/>
                          <w:lang w:eastAsia="zh-TW"/>
                        </w:rPr>
                      </w:pPr>
                      <w:r>
                        <w:rPr>
                          <w:rFonts w:ascii="Arial" w:hAnsi="Arial" w:cs="Arial" w:hint="eastAsia"/>
                          <w:b/>
                          <w:sz w:val="28"/>
                          <w:szCs w:val="28"/>
                          <w:lang w:eastAsia="zh-TW"/>
                        </w:rPr>
                        <w:t>疼痛</w:t>
                      </w:r>
                      <w:r>
                        <w:rPr>
                          <w:rFonts w:ascii="Arial" w:hAnsi="Arial" w:cs="Arial"/>
                          <w:b/>
                          <w:sz w:val="28"/>
                          <w:szCs w:val="28"/>
                          <w:lang w:eastAsia="zh-TW"/>
                        </w:rPr>
                        <w:t>管理研究</w:t>
                      </w:r>
                      <w:r>
                        <w:rPr>
                          <w:rFonts w:ascii="Arial" w:hAnsi="Arial" w:cs="Arial" w:hint="eastAsia"/>
                          <w:b/>
                          <w:sz w:val="28"/>
                          <w:szCs w:val="28"/>
                          <w:lang w:eastAsia="zh-TW"/>
                        </w:rPr>
                        <w:t>院</w:t>
                      </w:r>
                      <w:r w:rsidRPr="005042F3">
                        <w:rPr>
                          <w:rFonts w:ascii="Arial" w:hAnsi="Arial" w:cs="Arial"/>
                          <w:b/>
                          <w:sz w:val="28"/>
                          <w:szCs w:val="28"/>
                          <w:lang w:eastAsia="zh-TW"/>
                        </w:rPr>
                        <w:t>/</w:t>
                      </w:r>
                      <w:r>
                        <w:rPr>
                          <w:rFonts w:ascii="Arial" w:hAnsi="Arial" w:cs="Arial" w:hint="eastAsia"/>
                          <w:b/>
                          <w:sz w:val="28"/>
                          <w:szCs w:val="28"/>
                          <w:lang w:eastAsia="zh-TW"/>
                        </w:rPr>
                        <w:t>皇家</w:t>
                      </w:r>
                      <w:r>
                        <w:rPr>
                          <w:rFonts w:ascii="Arial" w:hAnsi="Arial" w:cs="Arial"/>
                          <w:b/>
                          <w:sz w:val="28"/>
                          <w:szCs w:val="28"/>
                          <w:lang w:eastAsia="zh-TW"/>
                        </w:rPr>
                        <w:t>北岸醫院</w:t>
                      </w:r>
                    </w:p>
                    <w:p w14:paraId="1DD4BB7E" w14:textId="77777777" w:rsidR="00EE56F2" w:rsidRPr="005042F3" w:rsidRDefault="00EE56F2" w:rsidP="00457F5E">
                      <w:pPr>
                        <w:jc w:val="center"/>
                        <w:rPr>
                          <w:sz w:val="28"/>
                          <w:szCs w:val="28"/>
                          <w:lang w:eastAsia="zh-CN"/>
                        </w:rPr>
                      </w:pPr>
                      <w:r>
                        <w:rPr>
                          <w:rFonts w:ascii="Arial" w:hAnsi="Arial" w:cs="Arial" w:hint="eastAsia"/>
                          <w:b/>
                          <w:sz w:val="28"/>
                          <w:szCs w:val="28"/>
                          <w:lang w:eastAsia="zh-CN"/>
                        </w:rPr>
                        <w:t>（</w:t>
                      </w:r>
                      <w:r>
                        <w:rPr>
                          <w:rFonts w:ascii="Arial" w:hAnsi="Arial" w:cs="Arial"/>
                          <w:b/>
                          <w:sz w:val="28"/>
                          <w:szCs w:val="28"/>
                          <w:lang w:eastAsia="zh-TW"/>
                        </w:rPr>
                        <w:t>2016</w:t>
                      </w:r>
                      <w:r>
                        <w:rPr>
                          <w:rFonts w:ascii="Arial" w:hAnsi="Arial" w:cs="Arial" w:hint="eastAsia"/>
                          <w:b/>
                          <w:sz w:val="28"/>
                          <w:szCs w:val="28"/>
                          <w:lang w:eastAsia="zh-CN"/>
                        </w:rPr>
                        <w:t>年</w:t>
                      </w:r>
                      <w:r>
                        <w:rPr>
                          <w:rFonts w:ascii="Arial" w:hAnsi="Arial" w:cs="Arial" w:hint="eastAsia"/>
                          <w:b/>
                          <w:sz w:val="28"/>
                          <w:szCs w:val="28"/>
                          <w:lang w:eastAsia="zh-CN"/>
                        </w:rPr>
                        <w:t>10</w:t>
                      </w:r>
                      <w:r>
                        <w:rPr>
                          <w:rFonts w:ascii="Arial" w:hAnsi="Arial" w:cs="Arial" w:hint="eastAsia"/>
                          <w:b/>
                          <w:sz w:val="28"/>
                          <w:szCs w:val="28"/>
                          <w:lang w:eastAsia="zh-CN"/>
                        </w:rPr>
                        <w:t>月）</w:t>
                      </w:r>
                      <w:r>
                        <w:rPr>
                          <w:rFonts w:ascii="Arial" w:hAnsi="Arial" w:cs="Arial"/>
                          <w:b/>
                          <w:sz w:val="28"/>
                          <w:szCs w:val="28"/>
                          <w:lang w:eastAsia="zh-TW"/>
                        </w:rPr>
                        <w:t xml:space="preserve"> 10.4</w:t>
                      </w:r>
                      <w:r>
                        <w:rPr>
                          <w:rFonts w:ascii="Arial" w:hAnsi="Arial" w:cs="Arial" w:hint="eastAsia"/>
                          <w:b/>
                          <w:sz w:val="28"/>
                          <w:szCs w:val="28"/>
                          <w:lang w:eastAsia="zh-CN"/>
                        </w:rPr>
                        <w:t>版本</w:t>
                      </w:r>
                    </w:p>
                  </w:txbxContent>
                </v:textbox>
              </v:shape>
            </w:pict>
          </mc:Fallback>
        </mc:AlternateContent>
      </w:r>
    </w:p>
    <w:p w14:paraId="7F98BB5B" w14:textId="77777777" w:rsidR="00457F5E" w:rsidRPr="009B0A75" w:rsidRDefault="00457F5E" w:rsidP="00457F5E">
      <w:pPr>
        <w:spacing w:before="480" w:after="720"/>
        <w:jc w:val="center"/>
        <w:rPr>
          <w:rFonts w:ascii="Arial" w:hAnsi="Arial" w:cs="Arial"/>
          <w:b/>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457F5E" w14:paraId="6B1C1D08" w14:textId="77777777" w:rsidTr="003A7094">
        <w:trPr>
          <w:jc w:val="center"/>
        </w:trPr>
        <w:tc>
          <w:tcPr>
            <w:tcW w:w="636" w:type="dxa"/>
          </w:tcPr>
          <w:p w14:paraId="21589569" w14:textId="77777777" w:rsidR="00457F5E" w:rsidRDefault="00457F5E" w:rsidP="00F953DF">
            <w:pPr>
              <w:jc w:val="right"/>
              <w:rPr>
                <w:rFonts w:ascii="FontAwesome" w:hAnsi="FontAwesome" w:cs="Arial"/>
                <w:noProof/>
                <w:sz w:val="44"/>
                <w:szCs w:val="44"/>
              </w:rPr>
            </w:pPr>
          </w:p>
          <w:p w14:paraId="5E68A0A7" w14:textId="77777777" w:rsidR="00457F5E" w:rsidRDefault="00457F5E" w:rsidP="00F953DF">
            <w:pPr>
              <w:jc w:val="right"/>
              <w:rPr>
                <w:rFonts w:ascii="FontAwesome" w:hAnsi="FontAwesome" w:cs="Arial"/>
                <w:noProof/>
                <w:sz w:val="44"/>
                <w:szCs w:val="44"/>
              </w:rPr>
            </w:pPr>
          </w:p>
          <w:p w14:paraId="6EE819C1" w14:textId="77777777" w:rsidR="00457F5E" w:rsidRDefault="00457F5E" w:rsidP="00F953DF">
            <w:pPr>
              <w:jc w:val="right"/>
              <w:rPr>
                <w:rFonts w:ascii="FontAwesome" w:hAnsi="FontAwesome" w:cs="Arial"/>
                <w:noProof/>
                <w:sz w:val="44"/>
                <w:szCs w:val="44"/>
              </w:rPr>
            </w:pPr>
          </w:p>
          <w:p w14:paraId="59310150" w14:textId="77777777" w:rsidR="00457F5E" w:rsidRDefault="00457F5E" w:rsidP="00F953DF">
            <w:pPr>
              <w:jc w:val="right"/>
              <w:rPr>
                <w:rFonts w:ascii="FontAwesome" w:hAnsi="FontAwesome" w:cs="Arial"/>
                <w:noProof/>
                <w:sz w:val="44"/>
                <w:szCs w:val="44"/>
              </w:rPr>
            </w:pPr>
          </w:p>
          <w:p w14:paraId="480C522C" w14:textId="77777777" w:rsidR="00457F5E" w:rsidRDefault="00CA1EBC" w:rsidP="00F953DF">
            <w:pPr>
              <w:jc w:val="right"/>
              <w:rPr>
                <w:rFonts w:ascii="FontAwesome" w:hAnsi="FontAwesome" w:cs="Arial"/>
                <w:noProof/>
                <w:sz w:val="44"/>
                <w:szCs w:val="44"/>
              </w:rPr>
            </w:pPr>
            <w:r>
              <w:rPr>
                <w:rFonts w:ascii="FontAwesome" w:hAnsi="FontAwesome" w:cs="Arial"/>
                <w:noProof/>
                <w:sz w:val="44"/>
                <w:szCs w:val="44"/>
                <w:lang w:val="en-AU" w:eastAsia="zh-TW" w:bidi="ta-IN"/>
              </w:rPr>
              <w:drawing>
                <wp:inline distT="0" distB="0" distL="0" distR="0" wp14:anchorId="005D537C" wp14:editId="17587E70">
                  <wp:extent cx="2571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p w14:paraId="1BB94258" w14:textId="77777777" w:rsidR="00CA1EBC" w:rsidRDefault="00CA1EBC" w:rsidP="00F953DF">
            <w:pPr>
              <w:jc w:val="right"/>
              <w:rPr>
                <w:rFonts w:ascii="FontAwesome" w:hAnsi="FontAwesome" w:cs="Arial"/>
                <w:noProof/>
                <w:sz w:val="44"/>
                <w:szCs w:val="44"/>
                <w:lang w:val="en-AU" w:eastAsia="en-AU"/>
              </w:rPr>
            </w:pPr>
          </w:p>
          <w:p w14:paraId="2D32F413" w14:textId="77777777" w:rsidR="00CA1EBC" w:rsidRDefault="00CA1EBC" w:rsidP="00F953DF">
            <w:pPr>
              <w:jc w:val="right"/>
              <w:rPr>
                <w:rFonts w:ascii="FontAwesome" w:hAnsi="FontAwesome" w:cs="Arial"/>
                <w:noProof/>
                <w:sz w:val="44"/>
                <w:szCs w:val="44"/>
                <w:lang w:val="en-AU" w:eastAsia="en-AU"/>
              </w:rPr>
            </w:pPr>
          </w:p>
          <w:p w14:paraId="16CA4908" w14:textId="77777777" w:rsidR="00457F5E" w:rsidRPr="00DC597D" w:rsidRDefault="00F532B9" w:rsidP="00F953DF">
            <w:pPr>
              <w:jc w:val="right"/>
              <w:rPr>
                <w:rFonts w:ascii="FontAwesome" w:hAnsi="FontAwesome" w:cs="Arial"/>
                <w:sz w:val="44"/>
                <w:szCs w:val="44"/>
              </w:rPr>
            </w:pPr>
            <w:r>
              <w:rPr>
                <w:rFonts w:ascii="FontAwesome" w:hAnsi="FontAwesome" w:cs="Arial"/>
                <w:noProof/>
                <w:sz w:val="44"/>
                <w:szCs w:val="44"/>
                <w:lang w:val="en-AU" w:eastAsia="zh-TW" w:bidi="ta-IN"/>
              </w:rPr>
              <w:drawing>
                <wp:inline distT="0" distB="0" distL="0" distR="0" wp14:anchorId="38F73F9E" wp14:editId="005069B3">
                  <wp:extent cx="2571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tc>
        <w:tc>
          <w:tcPr>
            <w:tcW w:w="8973" w:type="dxa"/>
          </w:tcPr>
          <w:p w14:paraId="6960805C" w14:textId="77777777" w:rsidR="00457F5E" w:rsidRDefault="00457F5E" w:rsidP="00F953DF">
            <w:pPr>
              <w:spacing w:line="276" w:lineRule="auto"/>
              <w:jc w:val="both"/>
              <w:rPr>
                <w:rFonts w:ascii="Calibri" w:hAnsi="Calibri" w:cs="Calibri"/>
                <w:sz w:val="24"/>
                <w:szCs w:val="24"/>
              </w:rPr>
            </w:pPr>
          </w:p>
          <w:p w14:paraId="36293C10" w14:textId="77777777" w:rsidR="00457F5E" w:rsidRDefault="00457F5E" w:rsidP="00F953DF">
            <w:pPr>
              <w:spacing w:line="276" w:lineRule="auto"/>
              <w:jc w:val="both"/>
              <w:rPr>
                <w:rFonts w:ascii="Calibri" w:hAnsi="Calibri" w:cs="Calibri"/>
                <w:sz w:val="24"/>
                <w:szCs w:val="24"/>
              </w:rPr>
            </w:pPr>
          </w:p>
          <w:p w14:paraId="66F20834" w14:textId="77777777" w:rsidR="00457F5E" w:rsidRDefault="00457F5E" w:rsidP="00F953DF">
            <w:pPr>
              <w:spacing w:line="276" w:lineRule="auto"/>
              <w:jc w:val="both"/>
              <w:rPr>
                <w:rFonts w:ascii="Calibri" w:hAnsi="Calibri" w:cs="Calibri"/>
                <w:sz w:val="24"/>
                <w:szCs w:val="24"/>
              </w:rPr>
            </w:pPr>
          </w:p>
          <w:p w14:paraId="6E319D49" w14:textId="77777777" w:rsidR="00457F5E" w:rsidRDefault="00457F5E" w:rsidP="00F953DF">
            <w:pPr>
              <w:spacing w:line="276" w:lineRule="auto"/>
              <w:jc w:val="both"/>
              <w:rPr>
                <w:rFonts w:ascii="Calibri" w:hAnsi="Calibri" w:cs="Calibri"/>
                <w:sz w:val="16"/>
                <w:szCs w:val="16"/>
              </w:rPr>
            </w:pPr>
          </w:p>
          <w:p w14:paraId="006BF707" w14:textId="77777777" w:rsidR="00CA1EBC" w:rsidRDefault="00CA1EBC" w:rsidP="00F953DF">
            <w:pPr>
              <w:spacing w:line="276" w:lineRule="auto"/>
              <w:jc w:val="both"/>
              <w:rPr>
                <w:rFonts w:ascii="Calibri" w:hAnsi="Calibri" w:cs="Calibri"/>
                <w:sz w:val="16"/>
                <w:szCs w:val="16"/>
              </w:rPr>
            </w:pPr>
          </w:p>
          <w:p w14:paraId="48F0849C" w14:textId="77777777" w:rsidR="00CA1EBC" w:rsidRPr="00F532B9" w:rsidRDefault="00CA1EBC" w:rsidP="00F953DF">
            <w:pPr>
              <w:spacing w:line="276" w:lineRule="auto"/>
              <w:jc w:val="both"/>
              <w:rPr>
                <w:rFonts w:ascii="Calibri" w:hAnsi="Calibri" w:cs="Calibri"/>
                <w:sz w:val="16"/>
                <w:szCs w:val="16"/>
              </w:rPr>
            </w:pPr>
          </w:p>
          <w:p w14:paraId="4E1C2FEF" w14:textId="77777777" w:rsidR="00457F5E" w:rsidRDefault="006B1660" w:rsidP="00F532B9">
            <w:pPr>
              <w:spacing w:line="276" w:lineRule="auto"/>
              <w:jc w:val="both"/>
              <w:rPr>
                <w:rFonts w:ascii="Calibri" w:hAnsi="Calibri" w:cs="Calibri"/>
                <w:sz w:val="24"/>
                <w:szCs w:val="24"/>
                <w:lang w:eastAsia="zh-TW"/>
              </w:rPr>
            </w:pPr>
            <w:r>
              <w:rPr>
                <w:rFonts w:ascii="Calibri" w:hAnsi="Calibri" w:cs="Calibri" w:hint="eastAsia"/>
                <w:sz w:val="24"/>
                <w:szCs w:val="24"/>
                <w:lang w:eastAsia="zh-TW"/>
              </w:rPr>
              <w:t>本</w:t>
            </w:r>
            <w:r w:rsidR="0096241D" w:rsidRPr="0096241D">
              <w:rPr>
                <w:rFonts w:ascii="Calibri" w:hAnsi="Calibri" w:cs="Calibri" w:hint="eastAsia"/>
                <w:b/>
                <w:sz w:val="24"/>
                <w:szCs w:val="24"/>
                <w:lang w:eastAsia="zh-TW"/>
              </w:rPr>
              <w:t>《參與者</w:t>
            </w:r>
            <w:r w:rsidRPr="0096241D">
              <w:rPr>
                <w:rFonts w:ascii="Calibri" w:hAnsi="Calibri" w:cs="Calibri" w:hint="eastAsia"/>
                <w:b/>
                <w:sz w:val="24"/>
                <w:szCs w:val="24"/>
                <w:lang w:eastAsia="zh-TW"/>
              </w:rPr>
              <w:t>學習手冊</w:t>
            </w:r>
            <w:r w:rsidR="0096241D" w:rsidRPr="0096241D">
              <w:rPr>
                <w:rFonts w:ascii="Calibri" w:hAnsi="Calibri" w:cs="Calibri" w:hint="eastAsia"/>
                <w:b/>
                <w:sz w:val="24"/>
                <w:szCs w:val="24"/>
                <w:lang w:eastAsia="zh-TW"/>
              </w:rPr>
              <w:t>》</w:t>
            </w:r>
            <w:r w:rsidR="00A777BF" w:rsidRPr="00A777BF">
              <w:rPr>
                <w:rFonts w:ascii="Calibri" w:hAnsi="Calibri" w:cs="Calibri" w:hint="eastAsia"/>
                <w:sz w:val="24"/>
                <w:szCs w:val="24"/>
                <w:lang w:eastAsia="zh-TW"/>
              </w:rPr>
              <w:t>是</w:t>
            </w:r>
            <w:r w:rsidRPr="006B1660">
              <w:rPr>
                <w:rFonts w:ascii="Calibri" w:hAnsi="Calibri" w:cs="Calibri" w:hint="eastAsia"/>
                <w:b/>
                <w:sz w:val="24"/>
                <w:szCs w:val="24"/>
                <w:lang w:eastAsia="zh-TW"/>
              </w:rPr>
              <w:t>應付疼痛技巧輔助計劃</w:t>
            </w:r>
            <w:r w:rsidR="00A777BF" w:rsidRPr="00774FA6">
              <w:rPr>
                <w:rFonts w:ascii="Calibri" w:hAnsi="Calibri" w:cs="Calibri" w:hint="eastAsia"/>
                <w:b/>
                <w:sz w:val="24"/>
                <w:szCs w:val="24"/>
                <w:lang w:eastAsia="zh-TW"/>
              </w:rPr>
              <w:t>（</w:t>
            </w:r>
            <w:r w:rsidR="00A777BF" w:rsidRPr="00774FA6">
              <w:rPr>
                <w:rFonts w:ascii="Calibri" w:hAnsi="Calibri" w:cs="Calibri"/>
                <w:b/>
                <w:sz w:val="24"/>
                <w:szCs w:val="24"/>
                <w:lang w:eastAsia="zh-TW"/>
              </w:rPr>
              <w:t>PCSP</w:t>
            </w:r>
            <w:r w:rsidR="00A777BF" w:rsidRPr="00774FA6">
              <w:rPr>
                <w:rFonts w:ascii="Calibri" w:hAnsi="Calibri" w:cs="Calibri" w:hint="eastAsia"/>
                <w:b/>
                <w:sz w:val="24"/>
                <w:szCs w:val="24"/>
                <w:lang w:eastAsia="zh-TW"/>
              </w:rPr>
              <w:t>）</w:t>
            </w:r>
            <w:r>
              <w:rPr>
                <w:rFonts w:ascii="Calibri" w:hAnsi="Calibri" w:cs="Calibri" w:hint="eastAsia"/>
                <w:sz w:val="24"/>
                <w:szCs w:val="24"/>
                <w:lang w:eastAsia="zh-TW"/>
              </w:rPr>
              <w:t>的一部</w:t>
            </w:r>
            <w:r w:rsidR="00EE56F2">
              <w:rPr>
                <w:rFonts w:ascii="Calibri" w:hAnsi="Calibri" w:cs="Calibri" w:hint="eastAsia"/>
                <w:sz w:val="24"/>
                <w:szCs w:val="24"/>
                <w:lang w:eastAsia="zh-TW"/>
              </w:rPr>
              <w:t>份</w:t>
            </w:r>
            <w:r>
              <w:rPr>
                <w:rFonts w:ascii="Calibri" w:hAnsi="Calibri" w:cs="Calibri" w:hint="eastAsia"/>
                <w:sz w:val="24"/>
                <w:szCs w:val="24"/>
                <w:lang w:eastAsia="zh-TW"/>
              </w:rPr>
              <w:t>，該計劃的宗旨是幫助應付慢性疼痛。</w:t>
            </w:r>
          </w:p>
          <w:p w14:paraId="2A67D245" w14:textId="77777777" w:rsidR="00F532B9" w:rsidRPr="00FF53BA" w:rsidRDefault="00F532B9" w:rsidP="00F532B9">
            <w:pPr>
              <w:spacing w:line="276" w:lineRule="auto"/>
              <w:jc w:val="both"/>
              <w:rPr>
                <w:rFonts w:ascii="Calibri" w:hAnsi="Calibri" w:cs="Calibri"/>
                <w:sz w:val="16"/>
                <w:szCs w:val="16"/>
                <w:lang w:eastAsia="zh-TW"/>
              </w:rPr>
            </w:pPr>
          </w:p>
          <w:p w14:paraId="6BFA70DD" w14:textId="77777777" w:rsidR="00FF53BA" w:rsidRPr="00FF53BA" w:rsidRDefault="006B1660" w:rsidP="009A20AE">
            <w:pPr>
              <w:jc w:val="both"/>
              <w:rPr>
                <w:rFonts w:ascii="Calibri" w:hAnsi="Calibri" w:cs="Calibri"/>
                <w:sz w:val="16"/>
                <w:szCs w:val="16"/>
                <w:lang w:eastAsia="zh-TW"/>
              </w:rPr>
            </w:pPr>
            <w:r>
              <w:rPr>
                <w:rFonts w:ascii="Calibri" w:hAnsi="Calibri" w:cs="Calibri" w:hint="eastAsia"/>
                <w:sz w:val="24"/>
                <w:szCs w:val="24"/>
                <w:lang w:eastAsia="zh-TW"/>
              </w:rPr>
              <w:t>本計劃的內容</w:t>
            </w:r>
            <w:r w:rsidR="004404BB">
              <w:rPr>
                <w:rFonts w:ascii="Calibri" w:hAnsi="Calibri" w:cs="Calibri" w:hint="eastAsia"/>
                <w:sz w:val="24"/>
                <w:szCs w:val="24"/>
                <w:lang w:eastAsia="zh-CN"/>
              </w:rPr>
              <w:t>以</w:t>
            </w:r>
            <w:r w:rsidR="0069492D" w:rsidDel="0069492D">
              <w:rPr>
                <w:rFonts w:ascii="Calibri" w:hAnsi="Calibri" w:cs="Calibri" w:hint="eastAsia"/>
                <w:sz w:val="24"/>
                <w:szCs w:val="24"/>
                <w:lang w:eastAsia="zh-TW"/>
              </w:rPr>
              <w:t xml:space="preserve"> </w:t>
            </w:r>
            <w:r w:rsidR="0069492D">
              <w:rPr>
                <w:rFonts w:ascii="Calibri" w:hAnsi="Calibri" w:cs="Calibri"/>
                <w:sz w:val="24"/>
                <w:szCs w:val="24"/>
              </w:rPr>
              <w:t>‘</w:t>
            </w:r>
            <w:r w:rsidR="0069492D">
              <w:rPr>
                <w:rFonts w:ascii="Calibri" w:hAnsi="Calibri" w:cs="Calibri"/>
                <w:b/>
                <w:i/>
                <w:sz w:val="24"/>
                <w:szCs w:val="24"/>
              </w:rPr>
              <w:t>Manage Your Pain‘</w:t>
            </w:r>
            <w:r w:rsidR="0069492D">
              <w:rPr>
                <w:rFonts w:ascii="Calibri" w:hAnsi="Calibri" w:cs="Calibri" w:hint="eastAsia"/>
                <w:sz w:val="24"/>
                <w:szCs w:val="24"/>
                <w:lang w:eastAsia="zh-CN"/>
              </w:rPr>
              <w:t xml:space="preserve"> </w:t>
            </w:r>
            <w:r w:rsidR="0069492D">
              <w:rPr>
                <w:rFonts w:ascii="Calibri" w:hAnsi="Calibri" w:cs="Calibri" w:hint="eastAsia"/>
                <w:sz w:val="24"/>
                <w:szCs w:val="24"/>
                <w:lang w:eastAsia="zh-CN"/>
              </w:rPr>
              <w:t>（</w:t>
            </w:r>
            <w:r w:rsidR="0069492D">
              <w:rPr>
                <w:rFonts w:ascii="Calibri" w:hAnsi="Calibri" w:cs="Calibri" w:hint="eastAsia"/>
                <w:sz w:val="24"/>
                <w:szCs w:val="24"/>
                <w:lang w:eastAsia="zh-TW"/>
              </w:rPr>
              <w:t>《應付疼痛》</w:t>
            </w:r>
            <w:r w:rsidR="0069492D" w:rsidRPr="00774FA6">
              <w:rPr>
                <w:rFonts w:ascii="Calibri" w:hAnsi="Calibri" w:cs="Calibri" w:hint="eastAsia"/>
                <w:sz w:val="24"/>
                <w:szCs w:val="24"/>
                <w:lang w:eastAsia="zh-CN"/>
              </w:rPr>
              <w:t>）</w:t>
            </w:r>
            <w:r>
              <w:rPr>
                <w:rFonts w:ascii="Calibri" w:hAnsi="Calibri" w:cs="Calibri" w:hint="eastAsia"/>
                <w:sz w:val="24"/>
                <w:szCs w:val="24"/>
                <w:lang w:eastAsia="zh-TW"/>
              </w:rPr>
              <w:t>一書</w:t>
            </w:r>
            <w:r w:rsidR="00352B76">
              <w:rPr>
                <w:rFonts w:ascii="Calibri" w:hAnsi="Calibri" w:cs="Calibri" w:hint="eastAsia"/>
                <w:sz w:val="24"/>
                <w:szCs w:val="24"/>
                <w:lang w:eastAsia="zh-TW"/>
              </w:rPr>
              <w:t>（</w:t>
            </w:r>
            <w:r>
              <w:rPr>
                <w:rFonts w:ascii="Calibri" w:hAnsi="Calibri" w:cs="Calibri" w:hint="eastAsia"/>
                <w:sz w:val="24"/>
                <w:szCs w:val="24"/>
                <w:lang w:eastAsia="zh-TW"/>
              </w:rPr>
              <w:t>英文</w:t>
            </w:r>
            <w:r w:rsidR="00352B76">
              <w:rPr>
                <w:rFonts w:ascii="Calibri" w:hAnsi="Calibri" w:cs="Calibri" w:hint="eastAsia"/>
                <w:sz w:val="24"/>
                <w:szCs w:val="24"/>
                <w:lang w:eastAsia="zh-TW"/>
              </w:rPr>
              <w:t>）</w:t>
            </w:r>
            <w:r w:rsidR="004404BB">
              <w:rPr>
                <w:rFonts w:ascii="Calibri" w:hAnsi="Calibri" w:cs="Calibri" w:hint="eastAsia"/>
                <w:sz w:val="24"/>
                <w:szCs w:val="24"/>
                <w:lang w:eastAsia="zh-CN"/>
              </w:rPr>
              <w:t>為基礎，</w:t>
            </w:r>
            <w:r>
              <w:rPr>
                <w:rFonts w:ascii="Calibri" w:hAnsi="Calibri" w:cs="Calibri" w:hint="eastAsia"/>
                <w:sz w:val="24"/>
                <w:szCs w:val="24"/>
                <w:lang w:eastAsia="zh-TW"/>
              </w:rPr>
              <w:t>學習手冊的每幅圖表都和《應付疼痛》的其中一章有關。</w:t>
            </w:r>
          </w:p>
          <w:p w14:paraId="01C8B949" w14:textId="77777777" w:rsidR="00D94C91" w:rsidRDefault="00D94C91" w:rsidP="009A20AE">
            <w:pPr>
              <w:spacing w:line="276" w:lineRule="auto"/>
              <w:jc w:val="both"/>
              <w:rPr>
                <w:rFonts w:ascii="Calibri" w:hAnsi="Calibri" w:cs="Calibri"/>
                <w:sz w:val="24"/>
                <w:szCs w:val="24"/>
                <w:lang w:eastAsia="zh-TW"/>
              </w:rPr>
            </w:pPr>
          </w:p>
          <w:p w14:paraId="0C78E7AF" w14:textId="77777777" w:rsidR="0005782F" w:rsidRDefault="00F86C20" w:rsidP="009A20AE">
            <w:pPr>
              <w:spacing w:line="276" w:lineRule="auto"/>
              <w:jc w:val="both"/>
              <w:rPr>
                <w:rFonts w:ascii="Calibri" w:hAnsi="Calibri" w:cs="Calibri"/>
                <w:sz w:val="24"/>
                <w:szCs w:val="24"/>
              </w:rPr>
            </w:pPr>
            <w:r>
              <w:rPr>
                <w:rFonts w:ascii="Calibri" w:hAnsi="Calibri" w:cs="Calibri" w:hint="eastAsia"/>
                <w:sz w:val="24"/>
                <w:szCs w:val="24"/>
                <w:lang w:eastAsia="zh-CN"/>
              </w:rPr>
              <w:t>其他相關的資源包括：新州臨床創新局的網站：</w:t>
            </w:r>
            <w:r w:rsidR="001C53B7">
              <w:fldChar w:fldCharType="begin"/>
            </w:r>
            <w:r w:rsidR="001C53B7">
              <w:instrText xml:space="preserve"> HYPERLINK "http://www.aci.health.nsw.gov.au/chronic-pain" </w:instrText>
            </w:r>
            <w:r w:rsidR="001C53B7">
              <w:fldChar w:fldCharType="separate"/>
            </w:r>
            <w:r w:rsidR="0005782F" w:rsidRPr="00427CF4">
              <w:rPr>
                <w:rStyle w:val="Hyperlink"/>
                <w:rFonts w:ascii="Calibri" w:hAnsi="Calibri" w:cs="Calibri"/>
                <w:sz w:val="24"/>
                <w:szCs w:val="24"/>
              </w:rPr>
              <w:t>www.aci.health.nsw.gov.au/chronic-pain</w:t>
            </w:r>
            <w:r w:rsidR="001C53B7">
              <w:rPr>
                <w:rStyle w:val="Hyperlink"/>
                <w:rFonts w:ascii="Calibri" w:hAnsi="Calibri" w:cs="Calibri"/>
                <w:sz w:val="24"/>
                <w:szCs w:val="24"/>
              </w:rPr>
              <w:fldChar w:fldCharType="end"/>
            </w:r>
          </w:p>
          <w:p w14:paraId="155CE6F7" w14:textId="77777777" w:rsidR="009A20AE" w:rsidRDefault="00F86C20" w:rsidP="009A20AE">
            <w:pPr>
              <w:spacing w:line="276" w:lineRule="auto"/>
              <w:jc w:val="both"/>
              <w:rPr>
                <w:rFonts w:ascii="Calibri" w:hAnsi="Calibri" w:cs="Calibri"/>
                <w:sz w:val="24"/>
                <w:szCs w:val="24"/>
              </w:rPr>
            </w:pPr>
            <w:r w:rsidRPr="00B02D86">
              <w:rPr>
                <w:rFonts w:ascii="Calibri" w:hAnsi="Calibri" w:cs="Calibri"/>
                <w:i/>
                <w:sz w:val="24"/>
                <w:szCs w:val="24"/>
              </w:rPr>
              <w:t>Brain</w:t>
            </w:r>
            <w:r>
              <w:rPr>
                <w:rFonts w:ascii="Calibri" w:hAnsi="Calibri" w:cs="Calibri"/>
                <w:i/>
                <w:sz w:val="24"/>
                <w:szCs w:val="24"/>
              </w:rPr>
              <w:t xml:space="preserve"> </w:t>
            </w:r>
            <w:r w:rsidRPr="00B02D86">
              <w:rPr>
                <w:rFonts w:ascii="Calibri" w:hAnsi="Calibri" w:cs="Calibri"/>
                <w:i/>
                <w:sz w:val="24"/>
                <w:szCs w:val="24"/>
              </w:rPr>
              <w:t>Man</w:t>
            </w:r>
            <w:r w:rsidR="00874961">
              <w:rPr>
                <w:rFonts w:ascii="Calibri" w:hAnsi="Calibri" w:cs="Calibri" w:hint="eastAsia"/>
                <w:sz w:val="24"/>
                <w:szCs w:val="24"/>
                <w:lang w:eastAsia="zh-CN"/>
              </w:rPr>
              <w:t>（</w:t>
            </w:r>
            <w:r w:rsidR="00874961" w:rsidRPr="00874961">
              <w:rPr>
                <w:rFonts w:ascii="Calibri" w:hAnsi="Calibri" w:cs="Calibri" w:hint="eastAsia"/>
                <w:sz w:val="24"/>
                <w:szCs w:val="24"/>
                <w:lang w:eastAsia="zh-CN"/>
              </w:rPr>
              <w:t>《腦人》</w:t>
            </w:r>
            <w:r w:rsidR="00874961">
              <w:rPr>
                <w:rFonts w:ascii="Calibri" w:hAnsi="Calibri" w:cs="Calibri" w:hint="eastAsia"/>
                <w:sz w:val="24"/>
                <w:szCs w:val="24"/>
                <w:lang w:eastAsia="zh-CN"/>
              </w:rPr>
              <w:t>）</w:t>
            </w:r>
            <w:r w:rsidR="009A20AE">
              <w:rPr>
                <w:rFonts w:ascii="Calibri" w:hAnsi="Calibri" w:cs="Calibri"/>
                <w:sz w:val="24"/>
                <w:szCs w:val="24"/>
              </w:rPr>
              <w:t xml:space="preserve">YouTube </w:t>
            </w:r>
            <w:r>
              <w:rPr>
                <w:rFonts w:ascii="Calibri" w:hAnsi="Calibri" w:cs="Calibri" w:hint="eastAsia"/>
                <w:sz w:val="24"/>
                <w:szCs w:val="24"/>
                <w:lang w:eastAsia="zh-CN"/>
              </w:rPr>
              <w:t>動畫，</w:t>
            </w:r>
            <w:r w:rsidR="009A20AE">
              <w:rPr>
                <w:rFonts w:ascii="Calibri" w:hAnsi="Calibri" w:cs="Calibri"/>
                <w:sz w:val="24"/>
                <w:szCs w:val="24"/>
              </w:rPr>
              <w:t>Pete Moore</w:t>
            </w:r>
            <w:r>
              <w:rPr>
                <w:rFonts w:ascii="Calibri" w:hAnsi="Calibri" w:cs="Calibri" w:hint="eastAsia"/>
                <w:sz w:val="24"/>
                <w:szCs w:val="24"/>
                <w:lang w:eastAsia="zh-CN"/>
              </w:rPr>
              <w:t>疼痛管理工具包，網址是：</w:t>
            </w:r>
            <w:r w:rsidR="0005782F">
              <w:rPr>
                <w:rFonts w:ascii="Calibri" w:hAnsi="Calibri" w:cs="Calibri"/>
                <w:sz w:val="24"/>
                <w:szCs w:val="24"/>
              </w:rPr>
              <w:t xml:space="preserve"> </w:t>
            </w:r>
            <w:hyperlink r:id="rId9" w:history="1">
              <w:r w:rsidR="0005782F" w:rsidRPr="00427CF4">
                <w:rPr>
                  <w:rStyle w:val="Hyperlink"/>
                  <w:rFonts w:ascii="Calibri" w:hAnsi="Calibri" w:cs="Calibri"/>
                  <w:sz w:val="24"/>
                  <w:szCs w:val="24"/>
                </w:rPr>
                <w:t>http://www.aci.health.nsw.gov.au/chronic-pain/translated-resources</w:t>
              </w:r>
            </w:hyperlink>
            <w:r w:rsidR="009A20AE">
              <w:rPr>
                <w:rFonts w:ascii="Calibri" w:hAnsi="Calibri" w:cs="Calibri"/>
                <w:sz w:val="24"/>
                <w:szCs w:val="24"/>
              </w:rPr>
              <w:t>.</w:t>
            </w:r>
          </w:p>
          <w:p w14:paraId="281559A7" w14:textId="77777777" w:rsidR="00FF53BA" w:rsidRDefault="00FF53BA" w:rsidP="009A20AE">
            <w:pPr>
              <w:spacing w:line="276" w:lineRule="auto"/>
              <w:jc w:val="both"/>
              <w:rPr>
                <w:rFonts w:ascii="Calibri" w:hAnsi="Calibri" w:cs="Calibri"/>
                <w:sz w:val="16"/>
                <w:szCs w:val="16"/>
              </w:rPr>
            </w:pPr>
          </w:p>
          <w:p w14:paraId="561D34A5" w14:textId="77777777" w:rsidR="00E07FCC" w:rsidRPr="00FF53BA" w:rsidRDefault="00E07FCC" w:rsidP="009A20AE">
            <w:pPr>
              <w:spacing w:line="276" w:lineRule="auto"/>
              <w:jc w:val="both"/>
              <w:rPr>
                <w:rFonts w:ascii="Calibri" w:hAnsi="Calibri" w:cs="Calibri"/>
                <w:sz w:val="16"/>
                <w:szCs w:val="16"/>
              </w:rPr>
            </w:pPr>
          </w:p>
          <w:p w14:paraId="39797F63" w14:textId="77777777" w:rsidR="00C61BA2" w:rsidRDefault="0096241D" w:rsidP="00C61BA2">
            <w:pPr>
              <w:tabs>
                <w:tab w:val="left" w:pos="3120"/>
              </w:tabs>
              <w:rPr>
                <w:noProof/>
                <w:lang w:val="en-AU" w:eastAsia="en-AU"/>
              </w:rPr>
            </w:pPr>
            <w:r w:rsidRPr="0096241D">
              <w:rPr>
                <w:rFonts w:hint="eastAsia"/>
                <w:sz w:val="20"/>
                <w:szCs w:val="20"/>
                <w:lang w:eastAsia="zh-TW"/>
              </w:rPr>
              <w:t>應付疼痛技巧輔助計劃</w:t>
            </w:r>
            <w:r>
              <w:rPr>
                <w:rFonts w:hint="eastAsia"/>
                <w:sz w:val="20"/>
                <w:szCs w:val="20"/>
                <w:lang w:eastAsia="zh-TW"/>
              </w:rPr>
              <w:t>，包括</w:t>
            </w:r>
            <w:r w:rsidR="0069492D">
              <w:rPr>
                <w:i/>
                <w:iCs/>
                <w:sz w:val="20"/>
                <w:szCs w:val="20"/>
                <w:lang w:eastAsia="zh-TW"/>
              </w:rPr>
              <w:t>Facilitators’ Guide</w:t>
            </w:r>
            <w:r w:rsidR="0069492D" w:rsidRPr="00774FA6">
              <w:rPr>
                <w:rFonts w:hint="eastAsia"/>
                <w:iCs/>
                <w:sz w:val="20"/>
                <w:szCs w:val="20"/>
                <w:lang w:eastAsia="zh-TW"/>
              </w:rPr>
              <w:t>（</w:t>
            </w:r>
            <w:r>
              <w:rPr>
                <w:rFonts w:hint="eastAsia"/>
                <w:sz w:val="20"/>
                <w:szCs w:val="20"/>
                <w:lang w:eastAsia="zh-TW"/>
              </w:rPr>
              <w:t>《指導員手冊》</w:t>
            </w:r>
            <w:r w:rsidR="0069492D">
              <w:rPr>
                <w:rFonts w:hint="eastAsia"/>
                <w:sz w:val="20"/>
                <w:szCs w:val="20"/>
                <w:lang w:eastAsia="zh-TW"/>
              </w:rPr>
              <w:t>）</w:t>
            </w:r>
            <w:r>
              <w:rPr>
                <w:rFonts w:hint="eastAsia"/>
                <w:sz w:val="20"/>
                <w:szCs w:val="20"/>
                <w:lang w:eastAsia="zh-TW"/>
              </w:rPr>
              <w:t>與</w:t>
            </w:r>
            <w:r w:rsidR="00C077DD">
              <w:rPr>
                <w:i/>
                <w:iCs/>
                <w:sz w:val="20"/>
                <w:szCs w:val="20"/>
              </w:rPr>
              <w:t>Participants’ Workbook</w:t>
            </w:r>
            <w:r w:rsidR="00C077DD">
              <w:rPr>
                <w:rFonts w:hint="eastAsia"/>
                <w:iCs/>
                <w:sz w:val="20"/>
                <w:szCs w:val="20"/>
                <w:lang w:eastAsia="zh-CN"/>
              </w:rPr>
              <w:t>（</w:t>
            </w:r>
            <w:r>
              <w:rPr>
                <w:rFonts w:hint="eastAsia"/>
                <w:sz w:val="20"/>
                <w:szCs w:val="20"/>
                <w:lang w:eastAsia="zh-TW"/>
              </w:rPr>
              <w:t>《</w:t>
            </w:r>
            <w:r w:rsidRPr="0096241D">
              <w:rPr>
                <w:rFonts w:hint="eastAsia"/>
                <w:sz w:val="20"/>
                <w:szCs w:val="20"/>
                <w:lang w:eastAsia="zh-TW"/>
              </w:rPr>
              <w:t>參與者</w:t>
            </w:r>
            <w:r>
              <w:rPr>
                <w:rFonts w:hint="eastAsia"/>
                <w:sz w:val="20"/>
                <w:szCs w:val="20"/>
                <w:lang w:eastAsia="zh-TW"/>
              </w:rPr>
              <w:t>學習手冊》</w:t>
            </w:r>
            <w:r w:rsidR="00C077DD">
              <w:rPr>
                <w:rFonts w:hint="eastAsia"/>
                <w:sz w:val="20"/>
                <w:szCs w:val="20"/>
                <w:lang w:eastAsia="zh-CN"/>
              </w:rPr>
              <w:t>）</w:t>
            </w:r>
            <w:r w:rsidR="0069492D">
              <w:rPr>
                <w:rFonts w:hint="eastAsia"/>
                <w:sz w:val="20"/>
                <w:szCs w:val="20"/>
                <w:lang w:eastAsia="zh-TW"/>
              </w:rPr>
              <w:t>，</w:t>
            </w:r>
            <w:r>
              <w:rPr>
                <w:rFonts w:hint="eastAsia"/>
                <w:sz w:val="20"/>
                <w:szCs w:val="20"/>
                <w:lang w:eastAsia="zh-TW"/>
              </w:rPr>
              <w:t>是由疼痛管理與研究中心（</w:t>
            </w:r>
            <w:r>
              <w:rPr>
                <w:rFonts w:hint="eastAsia"/>
                <w:sz w:val="20"/>
                <w:szCs w:val="20"/>
                <w:lang w:eastAsia="zh-TW"/>
              </w:rPr>
              <w:t>PMRC</w:t>
            </w:r>
            <w:r>
              <w:rPr>
                <w:rFonts w:hint="eastAsia"/>
                <w:sz w:val="20"/>
                <w:szCs w:val="20"/>
                <w:lang w:eastAsia="zh-TW"/>
              </w:rPr>
              <w:t>）和悉尼大學醫學院以及皇家北岸醫院的職員設計。</w:t>
            </w:r>
            <w:r>
              <w:rPr>
                <w:rFonts w:hint="eastAsia"/>
                <w:sz w:val="20"/>
                <w:szCs w:val="20"/>
                <w:lang w:eastAsia="zh-CN"/>
              </w:rPr>
              <w:t>主要作者包括：</w:t>
            </w:r>
            <w:r w:rsidR="00027657">
              <w:rPr>
                <w:sz w:val="20"/>
                <w:szCs w:val="20"/>
              </w:rPr>
              <w:t xml:space="preserve">Michael Nicholas, Duncan Sanders, Catherine </w:t>
            </w:r>
            <w:proofErr w:type="spellStart"/>
            <w:r w:rsidR="00027657">
              <w:rPr>
                <w:sz w:val="20"/>
                <w:szCs w:val="20"/>
              </w:rPr>
              <w:t>Ketsimur</w:t>
            </w:r>
            <w:proofErr w:type="spellEnd"/>
            <w:r w:rsidR="00027657">
              <w:rPr>
                <w:sz w:val="20"/>
                <w:szCs w:val="20"/>
              </w:rPr>
              <w:t xml:space="preserve">, Lois Tonkin, Maria De Sousa, Lee Beeston, John </w:t>
            </w:r>
            <w:proofErr w:type="spellStart"/>
            <w:r w:rsidR="00027657">
              <w:rPr>
                <w:sz w:val="20"/>
                <w:szCs w:val="20"/>
              </w:rPr>
              <w:t>Waine</w:t>
            </w:r>
            <w:proofErr w:type="spellEnd"/>
            <w:r w:rsidR="00027657">
              <w:rPr>
                <w:sz w:val="20"/>
                <w:szCs w:val="20"/>
              </w:rPr>
              <w:t xml:space="preserve">, Brad Wood, Mayumi </w:t>
            </w:r>
            <w:proofErr w:type="spellStart"/>
            <w:r w:rsidR="00027657">
              <w:rPr>
                <w:sz w:val="20"/>
                <w:szCs w:val="20"/>
              </w:rPr>
              <w:t>Oguchi</w:t>
            </w:r>
            <w:proofErr w:type="spellEnd"/>
            <w:r w:rsidR="00027657">
              <w:rPr>
                <w:sz w:val="20"/>
                <w:szCs w:val="20"/>
              </w:rPr>
              <w:t>, Sarah Overton, Jessica Castle, Tumelo Dube, Charles Brooker</w:t>
            </w:r>
            <w:r w:rsidR="004B053A">
              <w:rPr>
                <w:noProof/>
                <w:lang w:val="en-AU" w:eastAsia="en-AU"/>
              </w:rPr>
              <w:t xml:space="preserve"> </w:t>
            </w:r>
            <w:r w:rsidR="00EE56F2">
              <w:rPr>
                <w:rFonts w:hint="eastAsia"/>
                <w:noProof/>
                <w:sz w:val="20"/>
                <w:szCs w:val="20"/>
                <w:lang w:val="en-AU" w:eastAsia="zh-CN"/>
              </w:rPr>
              <w:t>。</w:t>
            </w:r>
          </w:p>
          <w:p w14:paraId="0518C83E" w14:textId="77777777" w:rsidR="00C61BA2" w:rsidRDefault="00C61BA2" w:rsidP="00C61BA2">
            <w:pPr>
              <w:tabs>
                <w:tab w:val="left" w:pos="3120"/>
              </w:tabs>
              <w:rPr>
                <w:noProof/>
                <w:lang w:val="en-AU" w:eastAsia="en-AU"/>
              </w:rPr>
            </w:pPr>
          </w:p>
          <w:p w14:paraId="22C6ACBF" w14:textId="77777777" w:rsidR="00027657" w:rsidRPr="002D331C" w:rsidRDefault="0096241D" w:rsidP="00C61BA2">
            <w:pPr>
              <w:tabs>
                <w:tab w:val="left" w:pos="3120"/>
              </w:tabs>
              <w:rPr>
                <w:noProof/>
                <w:sz w:val="20"/>
                <w:szCs w:val="20"/>
                <w:lang w:val="en-AU" w:eastAsia="zh-CN"/>
              </w:rPr>
            </w:pPr>
            <w:r>
              <w:rPr>
                <w:rFonts w:hint="eastAsia"/>
                <w:noProof/>
                <w:sz w:val="20"/>
                <w:szCs w:val="20"/>
                <w:lang w:val="en-AU" w:eastAsia="zh-CN"/>
              </w:rPr>
              <w:t>手冊的多語言版本是由</w:t>
            </w:r>
            <w:r w:rsidRPr="0096241D">
              <w:rPr>
                <w:rFonts w:hint="eastAsia"/>
                <w:noProof/>
                <w:sz w:val="20"/>
                <w:szCs w:val="20"/>
                <w:lang w:val="en-AU" w:eastAsia="zh-CN"/>
              </w:rPr>
              <w:t>新州臨床創新局</w:t>
            </w:r>
            <w:r>
              <w:rPr>
                <w:rFonts w:hint="eastAsia"/>
                <w:noProof/>
                <w:sz w:val="20"/>
                <w:szCs w:val="20"/>
                <w:lang w:val="en-AU" w:eastAsia="zh-CN"/>
              </w:rPr>
              <w:t>（疼痛網路）、多元文化</w:t>
            </w:r>
            <w:r w:rsidR="00C077DD">
              <w:rPr>
                <w:rFonts w:hint="eastAsia"/>
                <w:noProof/>
                <w:sz w:val="20"/>
                <w:szCs w:val="20"/>
                <w:lang w:val="en-AU" w:eastAsia="zh-CN"/>
              </w:rPr>
              <w:t>醫療</w:t>
            </w:r>
            <w:r>
              <w:rPr>
                <w:rFonts w:hint="eastAsia"/>
                <w:noProof/>
                <w:sz w:val="20"/>
                <w:szCs w:val="20"/>
                <w:lang w:val="en-AU" w:eastAsia="zh-CN"/>
              </w:rPr>
              <w:t>衛生</w:t>
            </w:r>
            <w:r w:rsidR="00C077DD">
              <w:rPr>
                <w:rFonts w:hint="eastAsia"/>
                <w:noProof/>
                <w:sz w:val="20"/>
                <w:szCs w:val="20"/>
                <w:lang w:val="en-AU" w:eastAsia="zh-CN"/>
              </w:rPr>
              <w:t>人</w:t>
            </w:r>
            <w:r w:rsidR="00854663">
              <w:rPr>
                <w:rFonts w:hint="eastAsia"/>
                <w:noProof/>
                <w:sz w:val="20"/>
                <w:szCs w:val="20"/>
                <w:lang w:val="en-AU" w:eastAsia="zh-CN"/>
              </w:rPr>
              <w:t>員以及疼痛臨床醫生合作設計；參與人員包括：</w:t>
            </w:r>
            <w:r w:rsidR="00C61BA2" w:rsidRPr="002D331C">
              <w:rPr>
                <w:noProof/>
                <w:sz w:val="20"/>
                <w:szCs w:val="20"/>
                <w:lang w:val="en-AU" w:eastAsia="en-AU"/>
              </w:rPr>
              <w:t>Jennie Vien (Sydney LHD), Mark Rusconi (NSLHD), Eva Melham (WSLHD) Tran Nguyen (SWSLHD), Luke O’Connell (NBMLHD), Hanaar Nosir (WSLHD), Wlima Espinoza (SESLHD). Seok Ohr (HNELHD), Carmen Lopez (SWSLHD), Maree Lindsay (ISHLHD), Amal Helou (SLHD), Angela Manson (SLHD)</w:t>
            </w:r>
            <w:r w:rsidR="00C077DD">
              <w:rPr>
                <w:rFonts w:hint="eastAsia"/>
                <w:noProof/>
                <w:sz w:val="20"/>
                <w:szCs w:val="20"/>
                <w:lang w:val="en-AU" w:eastAsia="zh-CN"/>
              </w:rPr>
              <w:t>。</w:t>
            </w:r>
          </w:p>
          <w:p w14:paraId="3ADDD408" w14:textId="77777777" w:rsidR="00C61BA2" w:rsidRPr="00A81107" w:rsidRDefault="00A7662F" w:rsidP="00C61BA2">
            <w:pPr>
              <w:tabs>
                <w:tab w:val="left" w:pos="3120"/>
              </w:tabs>
              <w:rPr>
                <w:sz w:val="20"/>
                <w:szCs w:val="20"/>
              </w:rPr>
            </w:pPr>
            <w:r>
              <w:rPr>
                <w:noProof/>
                <w:lang w:val="en-AU" w:eastAsia="zh-TW" w:bidi="ta-IN"/>
              </w:rPr>
              <w:drawing>
                <wp:anchor distT="0" distB="0" distL="114300" distR="114300" simplePos="0" relativeHeight="251699712" behindDoc="1" locked="0" layoutInCell="1" allowOverlap="1" wp14:anchorId="27F3A0CA" wp14:editId="486C3808">
                  <wp:simplePos x="0" y="0"/>
                  <wp:positionH relativeFrom="column">
                    <wp:posOffset>2095500</wp:posOffset>
                  </wp:positionH>
                  <wp:positionV relativeFrom="paragraph">
                    <wp:posOffset>146050</wp:posOffset>
                  </wp:positionV>
                  <wp:extent cx="1114425" cy="828675"/>
                  <wp:effectExtent l="0" t="0" r="9525" b="9525"/>
                  <wp:wrapThrough wrapText="bothSides">
                    <wp:wrapPolygon edited="0">
                      <wp:start x="0" y="0"/>
                      <wp:lineTo x="0" y="21352"/>
                      <wp:lineTo x="21415" y="21352"/>
                      <wp:lineTo x="2141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425" cy="828675"/>
                          </a:xfrm>
                          <a:prstGeom prst="rect">
                            <a:avLst/>
                          </a:prstGeom>
                        </pic:spPr>
                      </pic:pic>
                    </a:graphicData>
                  </a:graphic>
                  <wp14:sizeRelH relativeFrom="page">
                    <wp14:pctWidth>0</wp14:pctWidth>
                  </wp14:sizeRelH>
                  <wp14:sizeRelV relativeFrom="page">
                    <wp14:pctHeight>0</wp14:pctHeight>
                  </wp14:sizeRelV>
                </wp:anchor>
              </w:drawing>
            </w:r>
          </w:p>
        </w:tc>
      </w:tr>
      <w:tr w:rsidR="00457F5E" w14:paraId="3924E854" w14:textId="77777777" w:rsidTr="003A7094">
        <w:trPr>
          <w:jc w:val="center"/>
        </w:trPr>
        <w:tc>
          <w:tcPr>
            <w:tcW w:w="636" w:type="dxa"/>
          </w:tcPr>
          <w:p w14:paraId="3092ABDA" w14:textId="77777777" w:rsidR="00457F5E" w:rsidRPr="00027657" w:rsidRDefault="00457F5E" w:rsidP="00A81107">
            <w:pPr>
              <w:rPr>
                <w:rFonts w:ascii="FontAwesome" w:hAnsi="FontAwesome" w:cs="Arial"/>
                <w:color w:val="00B0F0"/>
                <w:sz w:val="18"/>
                <w:szCs w:val="18"/>
              </w:rPr>
            </w:pPr>
          </w:p>
        </w:tc>
        <w:tc>
          <w:tcPr>
            <w:tcW w:w="8973" w:type="dxa"/>
          </w:tcPr>
          <w:p w14:paraId="05D78C10" w14:textId="77777777" w:rsidR="00457F5E" w:rsidRDefault="00457F5E" w:rsidP="00F532B9">
            <w:pPr>
              <w:jc w:val="both"/>
              <w:rPr>
                <w:rFonts w:ascii="Arial" w:hAnsi="Arial" w:cs="Arial"/>
                <w:sz w:val="24"/>
                <w:szCs w:val="24"/>
              </w:rPr>
            </w:pPr>
          </w:p>
        </w:tc>
      </w:tr>
      <w:tr w:rsidR="007D32F6" w14:paraId="3CF3A2F8" w14:textId="77777777" w:rsidTr="003A7094">
        <w:trPr>
          <w:jc w:val="center"/>
        </w:trPr>
        <w:tc>
          <w:tcPr>
            <w:tcW w:w="636" w:type="dxa"/>
          </w:tcPr>
          <w:p w14:paraId="57F19FED" w14:textId="77777777" w:rsidR="007D32F6" w:rsidRDefault="007D32F6" w:rsidP="00F953DF">
            <w:pPr>
              <w:jc w:val="right"/>
              <w:rPr>
                <w:rFonts w:ascii="Arial" w:hAnsi="Arial" w:cs="Arial"/>
                <w:noProof/>
                <w:sz w:val="21"/>
                <w:szCs w:val="21"/>
                <w:lang w:val="en-AU" w:eastAsia="en-AU"/>
              </w:rPr>
            </w:pPr>
          </w:p>
        </w:tc>
        <w:tc>
          <w:tcPr>
            <w:tcW w:w="8973" w:type="dxa"/>
          </w:tcPr>
          <w:p w14:paraId="6B9136E3" w14:textId="77777777" w:rsidR="007D32F6" w:rsidRDefault="007D32F6" w:rsidP="00F532B9">
            <w:pPr>
              <w:jc w:val="both"/>
              <w:rPr>
                <w:noProof/>
                <w:lang w:val="en-AU" w:eastAsia="en-AU"/>
              </w:rPr>
            </w:pPr>
          </w:p>
        </w:tc>
      </w:tr>
      <w:tr w:rsidR="007D32F6" w14:paraId="706DABA4" w14:textId="77777777" w:rsidTr="003A7094">
        <w:trPr>
          <w:trHeight w:val="164"/>
          <w:jc w:val="center"/>
        </w:trPr>
        <w:tc>
          <w:tcPr>
            <w:tcW w:w="636" w:type="dxa"/>
          </w:tcPr>
          <w:p w14:paraId="69BFCB59" w14:textId="77777777" w:rsidR="007D32F6" w:rsidRDefault="007D32F6" w:rsidP="007D32F6">
            <w:pPr>
              <w:rPr>
                <w:rFonts w:ascii="Arial" w:hAnsi="Arial" w:cs="Arial"/>
                <w:noProof/>
                <w:sz w:val="21"/>
                <w:szCs w:val="21"/>
                <w:lang w:val="en-AU" w:eastAsia="en-AU"/>
              </w:rPr>
            </w:pPr>
          </w:p>
        </w:tc>
        <w:tc>
          <w:tcPr>
            <w:tcW w:w="8973" w:type="dxa"/>
          </w:tcPr>
          <w:p w14:paraId="7DE90B91" w14:textId="77777777" w:rsidR="007D32F6" w:rsidRDefault="007D32F6" w:rsidP="00F532B9">
            <w:pPr>
              <w:jc w:val="both"/>
              <w:rPr>
                <w:noProof/>
                <w:lang w:val="en-AU" w:eastAsia="en-AU"/>
              </w:rPr>
            </w:pPr>
          </w:p>
        </w:tc>
      </w:tr>
    </w:tbl>
    <w:p w14:paraId="3A5E970F" w14:textId="77777777" w:rsidR="00874961" w:rsidRPr="00276358" w:rsidRDefault="00874961" w:rsidP="00874961">
      <w:pPr>
        <w:shd w:val="clear" w:color="auto" w:fill="D9D9D9" w:themeFill="background1" w:themeFillShade="D9"/>
        <w:rPr>
          <w:rFonts w:ascii="Arial" w:hAnsi="Arial" w:cs="Arial"/>
          <w:b/>
          <w:sz w:val="36"/>
          <w:szCs w:val="36"/>
        </w:rPr>
      </w:pPr>
      <w:r>
        <w:rPr>
          <w:rFonts w:ascii="Arial" w:hAnsi="Arial" w:cs="Arial" w:hint="eastAsia"/>
          <w:b/>
          <w:sz w:val="36"/>
          <w:szCs w:val="36"/>
          <w:lang w:eastAsia="zh-CN"/>
        </w:rPr>
        <w:t>目录</w:t>
      </w:r>
      <w:r w:rsidRPr="00276358">
        <w:rPr>
          <w:rFonts w:ascii="Arial" w:hAnsi="Arial" w:cs="Arial"/>
          <w:b/>
          <w:sz w:val="36"/>
          <w:szCs w:val="36"/>
          <w:lang w:eastAsia="zh-CN"/>
        </w:rPr>
        <w:t>LIST OF CONTENTS</w:t>
      </w:r>
      <w:r w:rsidR="00C077DD">
        <w:rPr>
          <w:rFonts w:ascii="Arial" w:hAnsi="Arial" w:cs="Arial"/>
          <w:b/>
          <w:sz w:val="36"/>
          <w:szCs w:val="36"/>
          <w:lang w:eastAsia="zh-CN"/>
        </w:rPr>
        <w:t xml:space="preserve"> </w:t>
      </w:r>
      <w:r w:rsidR="00C077DD">
        <w:rPr>
          <w:rFonts w:ascii="Arial" w:hAnsi="Arial" w:cs="Arial" w:hint="eastAsia"/>
          <w:b/>
          <w:sz w:val="36"/>
          <w:szCs w:val="36"/>
          <w:lang w:eastAsia="zh-CN"/>
        </w:rPr>
        <w:t>（</w:t>
      </w:r>
      <w:r w:rsidR="00C077DD">
        <w:rPr>
          <w:rFonts w:ascii="Arial" w:hAnsi="Arial" w:cs="Arial"/>
          <w:b/>
          <w:sz w:val="36"/>
          <w:szCs w:val="36"/>
          <w:lang w:eastAsia="zh-CN"/>
        </w:rPr>
        <w:t>Checker’s note: This page is in simplified Chinese.</w:t>
      </w:r>
      <w:r w:rsidR="00C077DD">
        <w:rPr>
          <w:rFonts w:ascii="Arial" w:hAnsi="Arial" w:cs="Arial" w:hint="eastAsia"/>
          <w:b/>
          <w:sz w:val="36"/>
          <w:szCs w:val="36"/>
          <w:lang w:eastAsia="zh-CN"/>
        </w:rPr>
        <w:t>）</w:t>
      </w:r>
    </w:p>
    <w:sdt>
      <w:sdtPr>
        <w:rPr>
          <w:rFonts w:asciiTheme="minorHAnsi" w:eastAsiaTheme="minorHAnsi" w:hAnsiTheme="minorHAnsi" w:cstheme="minorBidi"/>
          <w:b w:val="0"/>
          <w:bCs w:val="0"/>
          <w:color w:val="auto"/>
          <w:sz w:val="22"/>
          <w:szCs w:val="22"/>
          <w:lang w:eastAsia="en-US"/>
        </w:rPr>
        <w:id w:val="-962572976"/>
        <w:docPartObj>
          <w:docPartGallery w:val="Table of Contents"/>
          <w:docPartUnique/>
        </w:docPartObj>
      </w:sdtPr>
      <w:sdtEndPr>
        <w:rPr>
          <w:rFonts w:eastAsia="SimSun"/>
          <w:noProof/>
        </w:rPr>
      </w:sdtEndPr>
      <w:sdtContent>
        <w:p w14:paraId="59D5E441" w14:textId="77777777" w:rsidR="00874961" w:rsidRDefault="00874961" w:rsidP="00874961">
          <w:pPr>
            <w:pStyle w:val="TOCHeading"/>
            <w:spacing w:before="120"/>
          </w:pPr>
        </w:p>
        <w:p w14:paraId="7DA2683A" w14:textId="77777777" w:rsidR="00874961" w:rsidRPr="00397BFD" w:rsidRDefault="00874961" w:rsidP="00874961">
          <w:pPr>
            <w:pStyle w:val="TOC1"/>
            <w:tabs>
              <w:tab w:val="right" w:leader="dot" w:pos="9599"/>
            </w:tabs>
            <w:rPr>
              <w:rFonts w:eastAsiaTheme="minorEastAsia"/>
              <w:b/>
              <w:noProof/>
              <w:lang w:val="en-AU" w:eastAsia="zh-CN"/>
            </w:rPr>
          </w:pPr>
          <w:r w:rsidRPr="00397BFD">
            <w:rPr>
              <w:b/>
            </w:rPr>
            <w:fldChar w:fldCharType="begin"/>
          </w:r>
          <w:r w:rsidRPr="00397BFD">
            <w:rPr>
              <w:b/>
            </w:rPr>
            <w:instrText xml:space="preserve"> TOC \o "1-3" \h \z \u </w:instrText>
          </w:r>
          <w:r w:rsidRPr="00397BFD">
            <w:rPr>
              <w:b/>
            </w:rPr>
            <w:fldChar w:fldCharType="separate"/>
          </w:r>
          <w:hyperlink w:anchor="_Toc470083758" w:history="1">
            <w:r w:rsidRPr="00397BFD">
              <w:rPr>
                <w:rStyle w:val="Hyperlink"/>
                <w:rFonts w:ascii="SimSun" w:hAnsi="SimSun" w:cs="Arial" w:hint="eastAsia"/>
                <w:b/>
                <w:noProof/>
                <w:lang w:eastAsia="zh-CN"/>
              </w:rPr>
              <w:t>应付疼痛计划时间表</w:t>
            </w:r>
            <w:r w:rsidRPr="00397BFD">
              <w:rPr>
                <w:rStyle w:val="Hyperlink"/>
                <w:rFonts w:ascii="Arial" w:hAnsi="Arial" w:cs="Arial"/>
                <w:b/>
                <w:noProof/>
                <w:lang w:eastAsia="zh-CN"/>
              </w:rPr>
              <w:t>PAIN PROGRAM TIMETABLE</w:t>
            </w:r>
            <w:r w:rsidRPr="00397BFD">
              <w:rPr>
                <w:b/>
                <w:noProof/>
                <w:webHidden/>
              </w:rPr>
              <w:tab/>
            </w:r>
            <w:r w:rsidRPr="00397BFD">
              <w:rPr>
                <w:b/>
                <w:noProof/>
                <w:webHidden/>
              </w:rPr>
              <w:fldChar w:fldCharType="begin"/>
            </w:r>
            <w:r w:rsidRPr="00397BFD">
              <w:rPr>
                <w:b/>
                <w:noProof/>
                <w:webHidden/>
              </w:rPr>
              <w:instrText xml:space="preserve"> PAGEREF _Toc470083758 \h </w:instrText>
            </w:r>
            <w:r w:rsidRPr="00397BFD">
              <w:rPr>
                <w:b/>
                <w:noProof/>
                <w:webHidden/>
              </w:rPr>
            </w:r>
            <w:r w:rsidRPr="00397BFD">
              <w:rPr>
                <w:b/>
                <w:noProof/>
                <w:webHidden/>
              </w:rPr>
              <w:fldChar w:fldCharType="separate"/>
            </w:r>
            <w:r>
              <w:rPr>
                <w:b/>
                <w:noProof/>
                <w:webHidden/>
              </w:rPr>
              <w:t>4</w:t>
            </w:r>
            <w:r w:rsidRPr="00397BFD">
              <w:rPr>
                <w:b/>
                <w:noProof/>
                <w:webHidden/>
              </w:rPr>
              <w:fldChar w:fldCharType="end"/>
            </w:r>
          </w:hyperlink>
        </w:p>
        <w:p w14:paraId="5A85785F" w14:textId="77777777" w:rsidR="00874961" w:rsidRPr="00397BFD" w:rsidRDefault="00000000" w:rsidP="00874961">
          <w:pPr>
            <w:pStyle w:val="TOC1"/>
            <w:tabs>
              <w:tab w:val="right" w:leader="dot" w:pos="9599"/>
            </w:tabs>
            <w:rPr>
              <w:rFonts w:eastAsiaTheme="minorEastAsia"/>
              <w:b/>
              <w:noProof/>
              <w:lang w:val="en-AU" w:eastAsia="zh-CN"/>
            </w:rPr>
          </w:pPr>
          <w:hyperlink w:anchor="_Toc470083761" w:history="1">
            <w:r w:rsidR="00874961" w:rsidRPr="00397BFD">
              <w:rPr>
                <w:rStyle w:val="Hyperlink"/>
                <w:rFonts w:hint="eastAsia"/>
                <w:b/>
                <w:noProof/>
              </w:rPr>
              <w:t>慢性疼痛病患时常经历的问题</w:t>
            </w:r>
            <w:r w:rsidR="00874961">
              <w:rPr>
                <w:rStyle w:val="Hyperlink"/>
                <w:rFonts w:ascii="Arial" w:hAnsi="Arial" w:cs="Arial"/>
                <w:b/>
                <w:noProof/>
                <w:lang w:eastAsia="zh-CN"/>
              </w:rPr>
              <w:t xml:space="preserve"> P</w:t>
            </w:r>
            <w:r w:rsidR="00874961" w:rsidRPr="00397BFD">
              <w:rPr>
                <w:rStyle w:val="Hyperlink"/>
                <w:rFonts w:ascii="Arial" w:hAnsi="Arial" w:cs="Arial"/>
                <w:b/>
                <w:noProof/>
                <w:lang w:eastAsia="zh-CN"/>
              </w:rPr>
              <w:t>ROBLEMS OFTEN EXPERIENCED BY PEOPLE WITH CHRONIC PAIN</w:t>
            </w:r>
            <w:r w:rsidR="00874961" w:rsidRPr="00397BFD">
              <w:rPr>
                <w:rStyle w:val="Hyperlink"/>
                <w:b/>
                <w:noProof/>
                <w:lang w:eastAsia="zh-CN"/>
              </w:rPr>
              <w:t xml:space="preserve">  </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_Toc470083761 \h </w:instrText>
            </w:r>
            <w:r w:rsidR="00874961" w:rsidRPr="00397BFD">
              <w:rPr>
                <w:b/>
                <w:noProof/>
                <w:webHidden/>
              </w:rPr>
            </w:r>
            <w:r w:rsidR="00874961" w:rsidRPr="00397BFD">
              <w:rPr>
                <w:b/>
                <w:noProof/>
                <w:webHidden/>
              </w:rPr>
              <w:fldChar w:fldCharType="separate"/>
            </w:r>
            <w:r w:rsidR="00874961">
              <w:rPr>
                <w:b/>
                <w:noProof/>
                <w:webHidden/>
              </w:rPr>
              <w:t>5</w:t>
            </w:r>
            <w:r w:rsidR="00874961" w:rsidRPr="00397BFD">
              <w:rPr>
                <w:b/>
                <w:noProof/>
                <w:webHidden/>
              </w:rPr>
              <w:fldChar w:fldCharType="end"/>
            </w:r>
          </w:hyperlink>
        </w:p>
        <w:p w14:paraId="4D67C5BA" w14:textId="77777777" w:rsidR="00874961" w:rsidRPr="00397BFD" w:rsidRDefault="00000000" w:rsidP="00874961">
          <w:pPr>
            <w:pStyle w:val="TOC1"/>
            <w:tabs>
              <w:tab w:val="right" w:leader="dot" w:pos="9599"/>
            </w:tabs>
            <w:rPr>
              <w:rFonts w:eastAsiaTheme="minorEastAsia"/>
              <w:b/>
              <w:noProof/>
              <w:lang w:val="en-AU" w:eastAsia="zh-CN"/>
            </w:rPr>
          </w:pPr>
          <w:hyperlink w:anchor="_Toc470083762" w:history="1">
            <w:r w:rsidR="00874961" w:rsidRPr="00397BFD">
              <w:rPr>
                <w:rStyle w:val="Hyperlink"/>
                <w:rFonts w:ascii="SimSun" w:hAnsi="SimSun" w:cs="Arial" w:hint="eastAsia"/>
                <w:b/>
                <w:noProof/>
                <w:lang w:eastAsia="zh-CN"/>
              </w:rPr>
              <w:t>我的目标图表</w:t>
            </w:r>
            <w:r w:rsidR="00874961" w:rsidRPr="00397BFD">
              <w:rPr>
                <w:rStyle w:val="Hyperlink"/>
                <w:rFonts w:ascii="SimSun" w:hAnsi="SimSun" w:cs="Arial"/>
                <w:b/>
                <w:noProof/>
                <w:lang w:eastAsia="zh-CN"/>
              </w:rPr>
              <w:t xml:space="preserve"> </w:t>
            </w:r>
            <w:r w:rsidR="00874961" w:rsidRPr="00397BFD">
              <w:rPr>
                <w:rStyle w:val="Hyperlink"/>
                <w:rFonts w:ascii="Arial" w:hAnsi="Arial" w:cs="Arial"/>
                <w:b/>
                <w:noProof/>
                <w:lang w:eastAsia="zh-CN"/>
              </w:rPr>
              <w:t>MY GOAL CHART</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_Toc470083762 \h </w:instrText>
            </w:r>
            <w:r w:rsidR="00874961" w:rsidRPr="00397BFD">
              <w:rPr>
                <w:b/>
                <w:noProof/>
                <w:webHidden/>
              </w:rPr>
            </w:r>
            <w:r w:rsidR="00874961" w:rsidRPr="00397BFD">
              <w:rPr>
                <w:b/>
                <w:noProof/>
                <w:webHidden/>
              </w:rPr>
              <w:fldChar w:fldCharType="separate"/>
            </w:r>
            <w:r w:rsidR="00874961">
              <w:rPr>
                <w:b/>
                <w:noProof/>
                <w:webHidden/>
              </w:rPr>
              <w:t>6</w:t>
            </w:r>
            <w:r w:rsidR="00874961" w:rsidRPr="00397BFD">
              <w:rPr>
                <w:b/>
                <w:noProof/>
                <w:webHidden/>
              </w:rPr>
              <w:fldChar w:fldCharType="end"/>
            </w:r>
          </w:hyperlink>
        </w:p>
        <w:p w14:paraId="21195C05" w14:textId="77777777" w:rsidR="00874961" w:rsidRPr="00397BFD" w:rsidRDefault="00000000" w:rsidP="00874961">
          <w:pPr>
            <w:pStyle w:val="TOC1"/>
            <w:tabs>
              <w:tab w:val="right" w:leader="dot" w:pos="9599"/>
            </w:tabs>
            <w:rPr>
              <w:rFonts w:eastAsiaTheme="minorEastAsia"/>
              <w:b/>
              <w:noProof/>
              <w:lang w:val="en-AU" w:eastAsia="zh-CN"/>
            </w:rPr>
          </w:pPr>
          <w:hyperlink w:anchor="_Toc470083764" w:history="1">
            <w:r w:rsidR="00874961" w:rsidRPr="00397BFD">
              <w:rPr>
                <w:rStyle w:val="Hyperlink"/>
                <w:rFonts w:ascii="SimSun" w:hAnsi="SimSun" w:cs="Microsoft YaHei" w:hint="eastAsia"/>
                <w:b/>
                <w:noProof/>
                <w:lang w:eastAsia="zh-CN"/>
              </w:rPr>
              <w:t>活动</w:t>
            </w:r>
            <w:r w:rsidR="00874961" w:rsidRPr="00397BFD">
              <w:rPr>
                <w:rStyle w:val="Hyperlink"/>
                <w:rFonts w:ascii="SimSun" w:hAnsi="SimSun" w:cs="Arial"/>
                <w:b/>
                <w:noProof/>
                <w:lang w:eastAsia="zh-CN"/>
              </w:rPr>
              <w:t xml:space="preserve"> / </w:t>
            </w:r>
            <w:r w:rsidR="00874961" w:rsidRPr="00397BFD">
              <w:rPr>
                <w:rStyle w:val="Hyperlink"/>
                <w:rFonts w:ascii="SimSun" w:hAnsi="SimSun" w:cs="Microsoft YaHei" w:hint="eastAsia"/>
                <w:b/>
                <w:noProof/>
                <w:lang w:eastAsia="zh-CN"/>
              </w:rPr>
              <w:t>运动循环记录表</w:t>
            </w:r>
            <w:r w:rsidR="00874961" w:rsidRPr="00397BFD">
              <w:rPr>
                <w:rStyle w:val="Hyperlink"/>
                <w:rFonts w:ascii="Arial" w:hAnsi="Arial" w:cs="Arial"/>
                <w:b/>
                <w:noProof/>
                <w:lang w:eastAsia="zh-CN"/>
              </w:rPr>
              <w:t>ACTIVITY/ EXERCISE CIRCUIT CHART</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_Toc470083764 \h </w:instrText>
            </w:r>
            <w:r w:rsidR="00874961" w:rsidRPr="00397BFD">
              <w:rPr>
                <w:b/>
                <w:noProof/>
                <w:webHidden/>
              </w:rPr>
            </w:r>
            <w:r w:rsidR="00874961" w:rsidRPr="00397BFD">
              <w:rPr>
                <w:b/>
                <w:noProof/>
                <w:webHidden/>
              </w:rPr>
              <w:fldChar w:fldCharType="separate"/>
            </w:r>
            <w:r w:rsidR="00874961">
              <w:rPr>
                <w:b/>
                <w:noProof/>
                <w:webHidden/>
              </w:rPr>
              <w:t>10</w:t>
            </w:r>
            <w:r w:rsidR="00874961" w:rsidRPr="00397BFD">
              <w:rPr>
                <w:b/>
                <w:noProof/>
                <w:webHidden/>
              </w:rPr>
              <w:fldChar w:fldCharType="end"/>
            </w:r>
          </w:hyperlink>
        </w:p>
        <w:p w14:paraId="64EBF16C" w14:textId="77777777" w:rsidR="00874961" w:rsidRPr="00397BFD" w:rsidRDefault="00000000" w:rsidP="00874961">
          <w:pPr>
            <w:pStyle w:val="TOC1"/>
            <w:tabs>
              <w:tab w:val="right" w:leader="dot" w:pos="9599"/>
            </w:tabs>
            <w:rPr>
              <w:rFonts w:eastAsiaTheme="minorEastAsia"/>
              <w:b/>
              <w:noProof/>
              <w:lang w:val="en-AU" w:eastAsia="zh-CN"/>
            </w:rPr>
          </w:pPr>
          <w:hyperlink w:anchor="_Toc470083765" w:history="1">
            <w:r w:rsidR="00874961" w:rsidRPr="00397BFD">
              <w:rPr>
                <w:rStyle w:val="Hyperlink"/>
                <w:rFonts w:ascii="Arial" w:hAnsi="Arial" w:cs="Arial" w:hint="eastAsia"/>
                <w:b/>
                <w:noProof/>
                <w:lang w:eastAsia="zh-CN"/>
              </w:rPr>
              <w:t>行动表</w:t>
            </w:r>
            <w:r w:rsidR="00874961" w:rsidRPr="00397BFD">
              <w:rPr>
                <w:rStyle w:val="Hyperlink"/>
                <w:rFonts w:ascii="Arial" w:hAnsi="Arial" w:cs="Arial"/>
                <w:b/>
                <w:noProof/>
                <w:lang w:eastAsia="zh-CN"/>
              </w:rPr>
              <w:t xml:space="preserve"> – </w:t>
            </w:r>
            <w:r w:rsidR="00874961" w:rsidRPr="00397BFD">
              <w:rPr>
                <w:rStyle w:val="Hyperlink"/>
                <w:rFonts w:ascii="SimSun" w:hAnsi="SimSun" w:cs="Arial" w:hint="eastAsia"/>
                <w:b/>
                <w:noProof/>
                <w:lang w:eastAsia="zh-CN"/>
              </w:rPr>
              <w:t>每日重要活动</w:t>
            </w:r>
            <w:r w:rsidR="00874961" w:rsidRPr="00397BFD">
              <w:rPr>
                <w:rFonts w:ascii="Arial" w:hAnsi="Arial" w:cs="Arial"/>
                <w:b/>
                <w:noProof/>
              </w:rPr>
              <w:t>ACTION CHART – Important Daily Activities</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_Toc470083765 \h </w:instrText>
            </w:r>
            <w:r w:rsidR="00874961" w:rsidRPr="00397BFD">
              <w:rPr>
                <w:b/>
                <w:noProof/>
                <w:webHidden/>
              </w:rPr>
            </w:r>
            <w:r w:rsidR="00874961" w:rsidRPr="00397BFD">
              <w:rPr>
                <w:b/>
                <w:noProof/>
                <w:webHidden/>
              </w:rPr>
              <w:fldChar w:fldCharType="separate"/>
            </w:r>
            <w:r w:rsidR="00874961">
              <w:rPr>
                <w:b/>
                <w:noProof/>
                <w:webHidden/>
              </w:rPr>
              <w:t>15</w:t>
            </w:r>
            <w:r w:rsidR="00874961" w:rsidRPr="00397BFD">
              <w:rPr>
                <w:b/>
                <w:noProof/>
                <w:webHidden/>
              </w:rPr>
              <w:fldChar w:fldCharType="end"/>
            </w:r>
          </w:hyperlink>
        </w:p>
        <w:p w14:paraId="4A99B29F" w14:textId="77777777" w:rsidR="00874961" w:rsidRPr="00397BFD" w:rsidRDefault="00000000" w:rsidP="00874961">
          <w:pPr>
            <w:pStyle w:val="TOC1"/>
            <w:tabs>
              <w:tab w:val="right" w:leader="dot" w:pos="9599"/>
            </w:tabs>
            <w:rPr>
              <w:rFonts w:eastAsiaTheme="minorEastAsia"/>
              <w:b/>
              <w:noProof/>
              <w:lang w:val="en-AU" w:eastAsia="zh-CN"/>
            </w:rPr>
          </w:pPr>
          <w:hyperlink w:anchor="_Toc470083766" w:history="1">
            <w:r w:rsidR="00874961" w:rsidRPr="00397BFD">
              <w:rPr>
                <w:rStyle w:val="Hyperlink"/>
                <w:rFonts w:ascii="SimSun" w:hAnsi="SimSun" w:cs="Arial" w:hint="eastAsia"/>
                <w:b/>
                <w:noProof/>
                <w:lang w:eastAsia="zh-CN"/>
              </w:rPr>
              <w:t>放松练习记录表</w:t>
            </w:r>
            <w:r w:rsidR="00874961" w:rsidRPr="00397BFD">
              <w:rPr>
                <w:rStyle w:val="Hyperlink"/>
                <w:rFonts w:ascii="Arial" w:hAnsi="Arial" w:cs="Arial"/>
                <w:b/>
                <w:noProof/>
                <w:lang w:eastAsia="zh-CN"/>
              </w:rPr>
              <w:t>RELAXATION PRACTICE CHART</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_Toc470083766 \h </w:instrText>
            </w:r>
            <w:r w:rsidR="00874961" w:rsidRPr="00397BFD">
              <w:rPr>
                <w:b/>
                <w:noProof/>
                <w:webHidden/>
              </w:rPr>
            </w:r>
            <w:r w:rsidR="00874961" w:rsidRPr="00397BFD">
              <w:rPr>
                <w:b/>
                <w:noProof/>
                <w:webHidden/>
              </w:rPr>
              <w:fldChar w:fldCharType="separate"/>
            </w:r>
            <w:r w:rsidR="00874961">
              <w:rPr>
                <w:b/>
                <w:noProof/>
                <w:webHidden/>
              </w:rPr>
              <w:t>20</w:t>
            </w:r>
            <w:r w:rsidR="00874961" w:rsidRPr="00397BFD">
              <w:rPr>
                <w:b/>
                <w:noProof/>
                <w:webHidden/>
              </w:rPr>
              <w:fldChar w:fldCharType="end"/>
            </w:r>
          </w:hyperlink>
        </w:p>
        <w:p w14:paraId="0566574E" w14:textId="77777777" w:rsidR="00874961" w:rsidRPr="00397BFD" w:rsidRDefault="00000000" w:rsidP="00874961">
          <w:pPr>
            <w:pStyle w:val="TOC1"/>
            <w:tabs>
              <w:tab w:val="right" w:leader="dot" w:pos="9599"/>
            </w:tabs>
            <w:rPr>
              <w:rFonts w:eastAsiaTheme="minorEastAsia"/>
              <w:b/>
              <w:noProof/>
              <w:lang w:val="en-AU" w:eastAsia="zh-CN"/>
            </w:rPr>
          </w:pPr>
          <w:hyperlink w:anchor="_Toc470083767"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1</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(1)</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_Toc470083767 \h </w:instrText>
            </w:r>
            <w:r w:rsidR="00874961" w:rsidRPr="00397BFD">
              <w:rPr>
                <w:b/>
                <w:noProof/>
                <w:webHidden/>
              </w:rPr>
            </w:r>
            <w:r w:rsidR="00874961" w:rsidRPr="00397BFD">
              <w:rPr>
                <w:b/>
                <w:noProof/>
                <w:webHidden/>
              </w:rPr>
              <w:fldChar w:fldCharType="separate"/>
            </w:r>
            <w:r w:rsidR="00874961">
              <w:rPr>
                <w:b/>
                <w:noProof/>
                <w:webHidden/>
              </w:rPr>
              <w:t>23</w:t>
            </w:r>
            <w:r w:rsidR="00874961" w:rsidRPr="00397BFD">
              <w:rPr>
                <w:b/>
                <w:noProof/>
                <w:webHidden/>
              </w:rPr>
              <w:fldChar w:fldCharType="end"/>
            </w:r>
          </w:hyperlink>
        </w:p>
        <w:p w14:paraId="42300122" w14:textId="77777777" w:rsidR="00874961" w:rsidRPr="00397BFD" w:rsidRDefault="00000000" w:rsidP="00874961">
          <w:pPr>
            <w:pStyle w:val="TOC1"/>
            <w:tabs>
              <w:tab w:val="right" w:leader="dot" w:pos="9599"/>
            </w:tabs>
            <w:rPr>
              <w:rFonts w:eastAsiaTheme="minorEastAsia"/>
              <w:b/>
              <w:noProof/>
              <w:lang w:val="en-AU" w:eastAsia="zh-CN"/>
            </w:rPr>
          </w:pPr>
          <w:hyperlink w:anchor="_Toc470083768"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2</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(2)</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_Toc470083768 \h </w:instrText>
            </w:r>
            <w:r w:rsidR="00874961" w:rsidRPr="00397BFD">
              <w:rPr>
                <w:b/>
                <w:noProof/>
                <w:webHidden/>
              </w:rPr>
            </w:r>
            <w:r w:rsidR="00874961" w:rsidRPr="00397BFD">
              <w:rPr>
                <w:b/>
                <w:noProof/>
                <w:webHidden/>
              </w:rPr>
              <w:fldChar w:fldCharType="separate"/>
            </w:r>
            <w:r w:rsidR="00874961">
              <w:rPr>
                <w:b/>
                <w:noProof/>
                <w:webHidden/>
              </w:rPr>
              <w:t>24</w:t>
            </w:r>
            <w:r w:rsidR="00874961" w:rsidRPr="00397BFD">
              <w:rPr>
                <w:b/>
                <w:noProof/>
                <w:webHidden/>
              </w:rPr>
              <w:fldChar w:fldCharType="end"/>
            </w:r>
          </w:hyperlink>
        </w:p>
        <w:p w14:paraId="46A85F3A" w14:textId="77777777" w:rsidR="00874961" w:rsidRPr="00397BFD" w:rsidRDefault="00000000" w:rsidP="00874961">
          <w:pPr>
            <w:pStyle w:val="TOC1"/>
            <w:tabs>
              <w:tab w:val="right" w:leader="dot" w:pos="9599"/>
            </w:tabs>
            <w:rPr>
              <w:rFonts w:eastAsiaTheme="minorEastAsia"/>
              <w:b/>
              <w:noProof/>
              <w:lang w:val="en-AU" w:eastAsia="zh-CN"/>
            </w:rPr>
          </w:pPr>
          <w:hyperlink w:anchor="_Toc470083769"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3</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(3)</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_Toc470083769 \h </w:instrText>
            </w:r>
            <w:r w:rsidR="00874961" w:rsidRPr="00397BFD">
              <w:rPr>
                <w:b/>
                <w:noProof/>
                <w:webHidden/>
              </w:rPr>
            </w:r>
            <w:r w:rsidR="00874961" w:rsidRPr="00397BFD">
              <w:rPr>
                <w:b/>
                <w:noProof/>
                <w:webHidden/>
              </w:rPr>
              <w:fldChar w:fldCharType="separate"/>
            </w:r>
            <w:r w:rsidR="00874961">
              <w:rPr>
                <w:b/>
                <w:noProof/>
                <w:webHidden/>
              </w:rPr>
              <w:t>25</w:t>
            </w:r>
            <w:r w:rsidR="00874961" w:rsidRPr="00397BFD">
              <w:rPr>
                <w:b/>
                <w:noProof/>
                <w:webHidden/>
              </w:rPr>
              <w:fldChar w:fldCharType="end"/>
            </w:r>
          </w:hyperlink>
        </w:p>
        <w:p w14:paraId="445A00CC" w14:textId="77777777" w:rsidR="00874961" w:rsidRPr="00397BFD" w:rsidRDefault="00000000" w:rsidP="00874961">
          <w:pPr>
            <w:pStyle w:val="TOC1"/>
            <w:tabs>
              <w:tab w:val="right" w:leader="dot" w:pos="9599"/>
            </w:tabs>
            <w:rPr>
              <w:rFonts w:eastAsiaTheme="minorEastAsia"/>
              <w:b/>
              <w:noProof/>
              <w:lang w:val="en-AU" w:eastAsia="zh-CN"/>
            </w:rPr>
          </w:pPr>
          <w:hyperlink w:anchor="_Toc470083770"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4</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(4)</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_Toc470083770 \h </w:instrText>
            </w:r>
            <w:r w:rsidR="00874961" w:rsidRPr="00397BFD">
              <w:rPr>
                <w:b/>
                <w:noProof/>
                <w:webHidden/>
              </w:rPr>
            </w:r>
            <w:r w:rsidR="00874961" w:rsidRPr="00397BFD">
              <w:rPr>
                <w:b/>
                <w:noProof/>
                <w:webHidden/>
              </w:rPr>
              <w:fldChar w:fldCharType="separate"/>
            </w:r>
            <w:r w:rsidR="00874961">
              <w:rPr>
                <w:b/>
                <w:noProof/>
                <w:webHidden/>
              </w:rPr>
              <w:t>26</w:t>
            </w:r>
            <w:r w:rsidR="00874961" w:rsidRPr="00397BFD">
              <w:rPr>
                <w:b/>
                <w:noProof/>
                <w:webHidden/>
              </w:rPr>
              <w:fldChar w:fldCharType="end"/>
            </w:r>
          </w:hyperlink>
        </w:p>
        <w:p w14:paraId="4BDD6BF3" w14:textId="77777777" w:rsidR="00874961" w:rsidRPr="00397BFD" w:rsidRDefault="00000000" w:rsidP="00874961">
          <w:pPr>
            <w:pStyle w:val="TOC1"/>
            <w:tabs>
              <w:tab w:val="right" w:leader="dot" w:pos="9599"/>
            </w:tabs>
            <w:rPr>
              <w:rFonts w:eastAsiaTheme="minorEastAsia"/>
              <w:b/>
              <w:noProof/>
              <w:lang w:val="en-AU" w:eastAsia="zh-CN"/>
            </w:rPr>
          </w:pPr>
          <w:hyperlink w:anchor="_Toc470083771"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5</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(5)</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_Toc470083771 \h </w:instrText>
            </w:r>
            <w:r w:rsidR="00874961" w:rsidRPr="00397BFD">
              <w:rPr>
                <w:b/>
                <w:noProof/>
                <w:webHidden/>
              </w:rPr>
            </w:r>
            <w:r w:rsidR="00874961" w:rsidRPr="00397BFD">
              <w:rPr>
                <w:b/>
                <w:noProof/>
                <w:webHidden/>
              </w:rPr>
              <w:fldChar w:fldCharType="separate"/>
            </w:r>
            <w:r w:rsidR="00874961">
              <w:rPr>
                <w:b/>
                <w:noProof/>
                <w:webHidden/>
              </w:rPr>
              <w:t>27</w:t>
            </w:r>
            <w:r w:rsidR="00874961" w:rsidRPr="00397BFD">
              <w:rPr>
                <w:b/>
                <w:noProof/>
                <w:webHidden/>
              </w:rPr>
              <w:fldChar w:fldCharType="end"/>
            </w:r>
          </w:hyperlink>
        </w:p>
        <w:p w14:paraId="08831AF4" w14:textId="77777777" w:rsidR="00874961" w:rsidRPr="00397BFD" w:rsidRDefault="00000000" w:rsidP="00874961">
          <w:pPr>
            <w:pStyle w:val="TOC1"/>
            <w:tabs>
              <w:tab w:val="right" w:leader="dot" w:pos="9599"/>
            </w:tabs>
            <w:rPr>
              <w:rFonts w:eastAsiaTheme="minorEastAsia"/>
              <w:b/>
              <w:noProof/>
              <w:lang w:val="en-AU" w:eastAsia="zh-CN"/>
            </w:rPr>
          </w:pPr>
          <w:hyperlink w:anchor="_Toc470083772" w:history="1">
            <w:r w:rsidR="00874961" w:rsidRPr="00397BFD">
              <w:rPr>
                <w:rStyle w:val="Hyperlink"/>
                <w:rFonts w:ascii="SimSun" w:hAnsi="SimSun" w:cs="Arial" w:hint="eastAsia"/>
                <w:b/>
                <w:noProof/>
                <w:lang w:eastAsia="zh-CN"/>
              </w:rPr>
              <w:t>一周计划（</w:t>
            </w:r>
            <w:r w:rsidR="00874961" w:rsidRPr="00397BFD">
              <w:rPr>
                <w:rStyle w:val="Hyperlink"/>
                <w:rFonts w:ascii="SimSun" w:hAnsi="SimSun" w:cs="Arial"/>
                <w:b/>
                <w:noProof/>
                <w:lang w:eastAsia="zh-CN"/>
              </w:rPr>
              <w:t>6</w:t>
            </w:r>
            <w:r w:rsidR="00874961" w:rsidRPr="00397BFD">
              <w:rPr>
                <w:rStyle w:val="Hyperlink"/>
                <w:rFonts w:ascii="SimSun" w:hAnsi="SimSun" w:cs="Arial" w:hint="eastAsia"/>
                <w:b/>
                <w:noProof/>
                <w:lang w:eastAsia="zh-CN"/>
              </w:rPr>
              <w:t>）</w:t>
            </w:r>
            <w:r w:rsidR="00874961" w:rsidRPr="00397BFD">
              <w:rPr>
                <w:rStyle w:val="Hyperlink"/>
                <w:rFonts w:ascii="Arial" w:hAnsi="Arial" w:cs="Arial"/>
                <w:b/>
                <w:noProof/>
                <w:lang w:eastAsia="zh-CN"/>
              </w:rPr>
              <w:t>WEEKLY PLAN (6)</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_Toc470083772 \h </w:instrText>
            </w:r>
            <w:r w:rsidR="00874961" w:rsidRPr="00397BFD">
              <w:rPr>
                <w:b/>
                <w:noProof/>
                <w:webHidden/>
              </w:rPr>
            </w:r>
            <w:r w:rsidR="00874961" w:rsidRPr="00397BFD">
              <w:rPr>
                <w:b/>
                <w:noProof/>
                <w:webHidden/>
              </w:rPr>
              <w:fldChar w:fldCharType="separate"/>
            </w:r>
            <w:r w:rsidR="00874961">
              <w:rPr>
                <w:b/>
                <w:noProof/>
                <w:webHidden/>
              </w:rPr>
              <w:t>28</w:t>
            </w:r>
            <w:r w:rsidR="00874961" w:rsidRPr="00397BFD">
              <w:rPr>
                <w:b/>
                <w:noProof/>
                <w:webHidden/>
              </w:rPr>
              <w:fldChar w:fldCharType="end"/>
            </w:r>
          </w:hyperlink>
        </w:p>
        <w:p w14:paraId="28ADB5AB" w14:textId="77777777" w:rsidR="00874961" w:rsidRPr="00397BFD" w:rsidRDefault="00000000" w:rsidP="00874961">
          <w:pPr>
            <w:pStyle w:val="TOC1"/>
            <w:tabs>
              <w:tab w:val="right" w:leader="dot" w:pos="9599"/>
            </w:tabs>
            <w:rPr>
              <w:rFonts w:eastAsiaTheme="minorEastAsia"/>
              <w:b/>
              <w:noProof/>
              <w:lang w:val="en-AU" w:eastAsia="zh-CN"/>
            </w:rPr>
          </w:pPr>
          <w:hyperlink w:anchor="_Toc470083773" w:history="1">
            <w:r w:rsidR="00874961" w:rsidRPr="00397BFD">
              <w:rPr>
                <w:rStyle w:val="Hyperlink"/>
                <w:rFonts w:ascii="SimSun" w:hAnsi="SimSun" w:cs="Arial" w:hint="eastAsia"/>
                <w:b/>
                <w:noProof/>
                <w:lang w:eastAsia="zh-CN"/>
              </w:rPr>
              <w:t>解决问题</w:t>
            </w:r>
            <w:r w:rsidR="00874961" w:rsidRPr="00397BFD">
              <w:rPr>
                <w:rStyle w:val="Hyperlink"/>
                <w:rFonts w:ascii="Arial" w:hAnsi="Arial" w:cs="Arial"/>
                <w:b/>
                <w:noProof/>
                <w:lang w:eastAsia="zh-CN"/>
              </w:rPr>
              <w:t>/</w:t>
            </w:r>
            <w:r w:rsidR="00874961" w:rsidRPr="00397BFD">
              <w:rPr>
                <w:rStyle w:val="Hyperlink"/>
                <w:rFonts w:ascii="SimSun" w:hAnsi="SimSun" w:cs="Arial" w:hint="eastAsia"/>
                <w:b/>
                <w:noProof/>
                <w:lang w:eastAsia="zh-CN"/>
              </w:rPr>
              <w:t>压力管理</w:t>
            </w:r>
            <w:r w:rsidR="00874961" w:rsidRPr="00397BFD">
              <w:rPr>
                <w:rStyle w:val="Hyperlink"/>
                <w:rFonts w:ascii="Arial" w:hAnsi="Arial" w:cs="Arial"/>
                <w:b/>
                <w:noProof/>
                <w:lang w:eastAsia="zh-CN"/>
              </w:rPr>
              <w:t>PROBLEM SOLVING/STRESS MANAGEMENT</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_Toc470083773 \h </w:instrText>
            </w:r>
            <w:r w:rsidR="00874961" w:rsidRPr="00397BFD">
              <w:rPr>
                <w:b/>
                <w:noProof/>
                <w:webHidden/>
              </w:rPr>
            </w:r>
            <w:r w:rsidR="00874961" w:rsidRPr="00397BFD">
              <w:rPr>
                <w:b/>
                <w:noProof/>
                <w:webHidden/>
              </w:rPr>
              <w:fldChar w:fldCharType="separate"/>
            </w:r>
            <w:r w:rsidR="00874961">
              <w:rPr>
                <w:b/>
                <w:noProof/>
                <w:webHidden/>
              </w:rPr>
              <w:t>29</w:t>
            </w:r>
            <w:r w:rsidR="00874961" w:rsidRPr="00397BFD">
              <w:rPr>
                <w:b/>
                <w:noProof/>
                <w:webHidden/>
              </w:rPr>
              <w:fldChar w:fldCharType="end"/>
            </w:r>
          </w:hyperlink>
        </w:p>
        <w:p w14:paraId="2B1F2F59" w14:textId="77777777" w:rsidR="00874961" w:rsidRPr="00397BFD" w:rsidRDefault="00000000" w:rsidP="00874961">
          <w:pPr>
            <w:pStyle w:val="TOC1"/>
            <w:tabs>
              <w:tab w:val="right" w:leader="dot" w:pos="9599"/>
            </w:tabs>
            <w:rPr>
              <w:rFonts w:eastAsiaTheme="minorEastAsia"/>
              <w:b/>
              <w:noProof/>
              <w:lang w:val="en-AU" w:eastAsia="zh-CN"/>
            </w:rPr>
          </w:pPr>
          <w:hyperlink w:anchor="_Toc470083774" w:history="1">
            <w:r w:rsidR="00874961" w:rsidRPr="00397BFD">
              <w:rPr>
                <w:rStyle w:val="Hyperlink"/>
                <w:rFonts w:ascii="SimSun" w:hAnsi="SimSun" w:cs="Arial" w:hint="eastAsia"/>
                <w:b/>
                <w:noProof/>
                <w:lang w:eastAsia="zh-CN"/>
              </w:rPr>
              <w:t>疼痛加剧时可以怎样应付？（例子）</w:t>
            </w:r>
            <w:r w:rsidR="00874961" w:rsidRPr="00397BFD">
              <w:rPr>
                <w:rStyle w:val="Hyperlink"/>
                <w:rFonts w:ascii="Arial" w:hAnsi="Arial" w:cs="Arial"/>
                <w:b/>
                <w:noProof/>
                <w:lang w:eastAsia="zh-CN"/>
              </w:rPr>
              <w:t>PLANNING FOR WHEN PAIN GETS WORSE (Example)</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_Toc470083774 \h </w:instrText>
            </w:r>
            <w:r w:rsidR="00874961" w:rsidRPr="00397BFD">
              <w:rPr>
                <w:b/>
                <w:noProof/>
                <w:webHidden/>
              </w:rPr>
            </w:r>
            <w:r w:rsidR="00874961" w:rsidRPr="00397BFD">
              <w:rPr>
                <w:b/>
                <w:noProof/>
                <w:webHidden/>
              </w:rPr>
              <w:fldChar w:fldCharType="separate"/>
            </w:r>
            <w:r w:rsidR="00874961">
              <w:rPr>
                <w:b/>
                <w:noProof/>
                <w:webHidden/>
              </w:rPr>
              <w:t>30</w:t>
            </w:r>
            <w:r w:rsidR="00874961" w:rsidRPr="00397BFD">
              <w:rPr>
                <w:b/>
                <w:noProof/>
                <w:webHidden/>
              </w:rPr>
              <w:fldChar w:fldCharType="end"/>
            </w:r>
          </w:hyperlink>
        </w:p>
        <w:p w14:paraId="66683515" w14:textId="77777777" w:rsidR="00874961" w:rsidRPr="00397BFD" w:rsidRDefault="00000000" w:rsidP="00874961">
          <w:pPr>
            <w:pStyle w:val="TOC1"/>
            <w:tabs>
              <w:tab w:val="right" w:leader="dot" w:pos="9599"/>
            </w:tabs>
            <w:rPr>
              <w:rFonts w:eastAsiaTheme="minorEastAsia"/>
              <w:b/>
              <w:noProof/>
              <w:lang w:val="en-AU" w:eastAsia="zh-CN"/>
            </w:rPr>
          </w:pPr>
          <w:hyperlink w:anchor="_Toc470083775" w:history="1">
            <w:r w:rsidR="00874961" w:rsidRPr="00397BFD">
              <w:rPr>
                <w:rStyle w:val="Hyperlink"/>
                <w:rFonts w:ascii="SimSun" w:hAnsi="SimSun" w:cs="Arial" w:hint="eastAsia"/>
                <w:b/>
                <w:noProof/>
                <w:lang w:eastAsia="zh-CN"/>
              </w:rPr>
              <w:t>我对疼痛加剧时的应对计划</w:t>
            </w:r>
            <w:r w:rsidR="00874961" w:rsidRPr="00397BFD">
              <w:rPr>
                <w:rStyle w:val="Hyperlink"/>
                <w:rFonts w:ascii="Arial" w:hAnsi="Arial" w:cs="Arial"/>
                <w:b/>
                <w:noProof/>
                <w:lang w:eastAsia="zh-CN"/>
              </w:rPr>
              <w:t>MY PLAN FOR WHEN MY PAIN GETS WORSE</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_Toc470083775 \h </w:instrText>
            </w:r>
            <w:r w:rsidR="00874961" w:rsidRPr="00397BFD">
              <w:rPr>
                <w:b/>
                <w:noProof/>
                <w:webHidden/>
              </w:rPr>
            </w:r>
            <w:r w:rsidR="00874961" w:rsidRPr="00397BFD">
              <w:rPr>
                <w:b/>
                <w:noProof/>
                <w:webHidden/>
              </w:rPr>
              <w:fldChar w:fldCharType="separate"/>
            </w:r>
            <w:r w:rsidR="00874961">
              <w:rPr>
                <w:b/>
                <w:noProof/>
                <w:webHidden/>
              </w:rPr>
              <w:t>31</w:t>
            </w:r>
            <w:r w:rsidR="00874961" w:rsidRPr="00397BFD">
              <w:rPr>
                <w:b/>
                <w:noProof/>
                <w:webHidden/>
              </w:rPr>
              <w:fldChar w:fldCharType="end"/>
            </w:r>
          </w:hyperlink>
        </w:p>
        <w:p w14:paraId="46C958F8" w14:textId="77777777" w:rsidR="00874961" w:rsidRPr="00397BFD" w:rsidRDefault="00000000" w:rsidP="00874961">
          <w:pPr>
            <w:pStyle w:val="TOC1"/>
            <w:tabs>
              <w:tab w:val="right" w:leader="dot" w:pos="9599"/>
            </w:tabs>
            <w:rPr>
              <w:rFonts w:eastAsiaTheme="minorEastAsia"/>
              <w:b/>
              <w:noProof/>
              <w:lang w:val="en-AU" w:eastAsia="zh-CN"/>
            </w:rPr>
          </w:pPr>
          <w:hyperlink w:anchor="_Toc470083776" w:history="1">
            <w:r w:rsidR="00874961" w:rsidRPr="00397BFD">
              <w:rPr>
                <w:rStyle w:val="Hyperlink"/>
                <w:rFonts w:ascii="SimSun" w:hAnsi="SimSun" w:cs="Arial" w:hint="eastAsia"/>
                <w:b/>
                <w:noProof/>
                <w:lang w:eastAsia="zh-CN"/>
              </w:rPr>
              <w:t>沟通方面的问题</w:t>
            </w:r>
            <w:r w:rsidR="00874961" w:rsidRPr="00397BFD">
              <w:rPr>
                <w:rStyle w:val="Hyperlink"/>
                <w:rFonts w:ascii="Arial" w:hAnsi="Arial" w:cs="Arial"/>
                <w:b/>
                <w:noProof/>
                <w:lang w:eastAsia="zh-CN"/>
              </w:rPr>
              <w:t>COMMUNICATION ISSUES</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_Toc470083776 \h </w:instrText>
            </w:r>
            <w:r w:rsidR="00874961" w:rsidRPr="00397BFD">
              <w:rPr>
                <w:b/>
                <w:noProof/>
                <w:webHidden/>
              </w:rPr>
            </w:r>
            <w:r w:rsidR="00874961" w:rsidRPr="00397BFD">
              <w:rPr>
                <w:b/>
                <w:noProof/>
                <w:webHidden/>
              </w:rPr>
              <w:fldChar w:fldCharType="separate"/>
            </w:r>
            <w:r w:rsidR="00874961">
              <w:rPr>
                <w:b/>
                <w:noProof/>
                <w:webHidden/>
              </w:rPr>
              <w:t>32</w:t>
            </w:r>
            <w:r w:rsidR="00874961" w:rsidRPr="00397BFD">
              <w:rPr>
                <w:b/>
                <w:noProof/>
                <w:webHidden/>
              </w:rPr>
              <w:fldChar w:fldCharType="end"/>
            </w:r>
          </w:hyperlink>
        </w:p>
        <w:p w14:paraId="356702FA" w14:textId="77777777" w:rsidR="00874961" w:rsidRPr="00397BFD" w:rsidRDefault="00000000" w:rsidP="00874961">
          <w:pPr>
            <w:pStyle w:val="TOC1"/>
            <w:tabs>
              <w:tab w:val="right" w:leader="dot" w:pos="9599"/>
            </w:tabs>
            <w:rPr>
              <w:rFonts w:eastAsiaTheme="minorEastAsia"/>
              <w:b/>
              <w:noProof/>
              <w:lang w:val="en-AU" w:eastAsia="zh-CN"/>
            </w:rPr>
          </w:pPr>
          <w:hyperlink w:anchor="_Toc470083777" w:history="1">
            <w:r w:rsidR="00874961" w:rsidRPr="00397BFD">
              <w:rPr>
                <w:rStyle w:val="Hyperlink"/>
                <w:rFonts w:ascii="Arial" w:hAnsi="Arial" w:cs="Arial" w:hint="eastAsia"/>
                <w:b/>
                <w:noProof/>
                <w:lang w:eastAsia="zh-CN"/>
              </w:rPr>
              <w:t>朝着目标继续进步</w:t>
            </w:r>
            <w:r w:rsidR="00874961" w:rsidRPr="00397BFD">
              <w:rPr>
                <w:rStyle w:val="Hyperlink"/>
                <w:rFonts w:ascii="Arial" w:hAnsi="Arial" w:cs="Arial"/>
                <w:b/>
                <w:noProof/>
                <w:lang w:eastAsia="zh-CN"/>
              </w:rPr>
              <w:t>STAYING ON TRACK WITH MY PROGRAM</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_Toc470083777 \h </w:instrText>
            </w:r>
            <w:r w:rsidR="00874961" w:rsidRPr="00397BFD">
              <w:rPr>
                <w:b/>
                <w:noProof/>
                <w:webHidden/>
              </w:rPr>
            </w:r>
            <w:r w:rsidR="00874961" w:rsidRPr="00397BFD">
              <w:rPr>
                <w:b/>
                <w:noProof/>
                <w:webHidden/>
              </w:rPr>
              <w:fldChar w:fldCharType="separate"/>
            </w:r>
            <w:r w:rsidR="00874961">
              <w:rPr>
                <w:b/>
                <w:noProof/>
                <w:webHidden/>
              </w:rPr>
              <w:t>33</w:t>
            </w:r>
            <w:r w:rsidR="00874961" w:rsidRPr="00397BFD">
              <w:rPr>
                <w:b/>
                <w:noProof/>
                <w:webHidden/>
              </w:rPr>
              <w:fldChar w:fldCharType="end"/>
            </w:r>
          </w:hyperlink>
        </w:p>
        <w:p w14:paraId="4BEA0557" w14:textId="77777777" w:rsidR="00874961" w:rsidRPr="00397BFD" w:rsidRDefault="00000000" w:rsidP="00874961">
          <w:pPr>
            <w:pStyle w:val="TOC1"/>
            <w:tabs>
              <w:tab w:val="right" w:leader="dot" w:pos="9599"/>
            </w:tabs>
            <w:rPr>
              <w:rFonts w:eastAsiaTheme="minorEastAsia"/>
              <w:b/>
              <w:noProof/>
              <w:lang w:val="en-AU" w:eastAsia="zh-CN"/>
            </w:rPr>
          </w:pPr>
          <w:hyperlink w:anchor="_Toc470083778" w:history="1">
            <w:r w:rsidR="00874961" w:rsidRPr="00397BFD">
              <w:rPr>
                <w:rStyle w:val="Hyperlink"/>
                <w:rFonts w:ascii="SimSun" w:hAnsi="SimSun" w:cs="Arial" w:hint="eastAsia"/>
                <w:b/>
                <w:noProof/>
                <w:lang w:eastAsia="zh-CN"/>
              </w:rPr>
              <w:t>在课程尾声为自己定下往</w:t>
            </w:r>
            <w:r w:rsidR="00EE56F2">
              <w:rPr>
                <w:rStyle w:val="Hyperlink"/>
                <w:rFonts w:ascii="SimSun" w:hAnsi="SimSun" w:cs="Arial" w:hint="eastAsia"/>
                <w:b/>
                <w:noProof/>
                <w:lang w:eastAsia="zh-CN"/>
              </w:rPr>
              <w:t>後</w:t>
            </w:r>
            <w:r w:rsidR="00874961" w:rsidRPr="00397BFD">
              <w:rPr>
                <w:rStyle w:val="Hyperlink"/>
                <w:rFonts w:ascii="SimSun" w:hAnsi="SimSun" w:cs="Arial"/>
                <w:b/>
                <w:noProof/>
                <w:lang w:eastAsia="zh-CN"/>
              </w:rPr>
              <w:t>6-12</w:t>
            </w:r>
            <w:r w:rsidR="00874961" w:rsidRPr="00397BFD">
              <w:rPr>
                <w:rStyle w:val="Hyperlink"/>
                <w:rFonts w:ascii="SimSun" w:hAnsi="SimSun" w:cs="Arial" w:hint="eastAsia"/>
                <w:b/>
                <w:noProof/>
                <w:lang w:eastAsia="zh-CN"/>
              </w:rPr>
              <w:t>个月的长期计划</w:t>
            </w:r>
            <w:r w:rsidR="00874961" w:rsidRPr="00DE36C0">
              <w:rPr>
                <w:rFonts w:ascii="Arial" w:hAnsi="Arial" w:cs="Arial"/>
                <w:b/>
                <w:noProof/>
              </w:rPr>
              <w:t>AT END OF COURSE, MY LONG-TERM PLANS – FOR NEXT 6-12 MONTHS</w:t>
            </w:r>
            <w:r w:rsidR="00874961" w:rsidRPr="00397BFD">
              <w:rPr>
                <w:b/>
                <w:noProof/>
                <w:webHidden/>
              </w:rPr>
              <w:tab/>
            </w:r>
            <w:r w:rsidR="00874961" w:rsidRPr="00397BFD">
              <w:rPr>
                <w:b/>
                <w:noProof/>
                <w:webHidden/>
              </w:rPr>
              <w:fldChar w:fldCharType="begin"/>
            </w:r>
            <w:r w:rsidR="00874961" w:rsidRPr="00397BFD">
              <w:rPr>
                <w:b/>
                <w:noProof/>
                <w:webHidden/>
              </w:rPr>
              <w:instrText xml:space="preserve"> PAGEREF _Toc470083778 \h </w:instrText>
            </w:r>
            <w:r w:rsidR="00874961" w:rsidRPr="00397BFD">
              <w:rPr>
                <w:b/>
                <w:noProof/>
                <w:webHidden/>
              </w:rPr>
            </w:r>
            <w:r w:rsidR="00874961" w:rsidRPr="00397BFD">
              <w:rPr>
                <w:b/>
                <w:noProof/>
                <w:webHidden/>
              </w:rPr>
              <w:fldChar w:fldCharType="separate"/>
            </w:r>
            <w:r w:rsidR="00874961">
              <w:rPr>
                <w:b/>
                <w:noProof/>
                <w:webHidden/>
              </w:rPr>
              <w:t>36</w:t>
            </w:r>
            <w:r w:rsidR="00874961" w:rsidRPr="00397BFD">
              <w:rPr>
                <w:b/>
                <w:noProof/>
                <w:webHidden/>
              </w:rPr>
              <w:fldChar w:fldCharType="end"/>
            </w:r>
          </w:hyperlink>
        </w:p>
        <w:p w14:paraId="6BDBB03F" w14:textId="77777777" w:rsidR="00874961" w:rsidRPr="008D77D3" w:rsidRDefault="00874961" w:rsidP="00874961">
          <w:pPr>
            <w:rPr>
              <w:rFonts w:ascii="Arial" w:hAnsi="Arial" w:cs="Arial"/>
              <w:b/>
              <w:lang w:val="en-AU"/>
            </w:rPr>
          </w:pPr>
          <w:r w:rsidRPr="00397BFD">
            <w:rPr>
              <w:b/>
              <w:bCs/>
              <w:noProof/>
            </w:rPr>
            <w:fldChar w:fldCharType="end"/>
          </w:r>
          <w:r w:rsidRPr="00376E4B">
            <w:rPr>
              <w:rFonts w:hint="eastAsia"/>
              <w:b/>
              <w:bCs/>
              <w:noProof/>
            </w:rPr>
            <w:t>多元文化资源</w:t>
          </w:r>
          <w:r w:rsidRPr="00376E4B">
            <w:rPr>
              <w:rFonts w:hint="eastAsia"/>
              <w:b/>
              <w:bCs/>
              <w:noProof/>
            </w:rPr>
            <w:t xml:space="preserve"> </w:t>
          </w:r>
          <w:r w:rsidRPr="00376E4B">
            <w:rPr>
              <w:rFonts w:hint="eastAsia"/>
              <w:b/>
              <w:bCs/>
              <w:noProof/>
            </w:rPr>
            <w:t>–</w:t>
          </w:r>
          <w:r w:rsidRPr="00376E4B">
            <w:rPr>
              <w:rFonts w:hint="eastAsia"/>
              <w:b/>
              <w:bCs/>
              <w:noProof/>
            </w:rPr>
            <w:t xml:space="preserve"> </w:t>
          </w:r>
          <w:r w:rsidRPr="00376E4B">
            <w:rPr>
              <w:rFonts w:hint="eastAsia"/>
              <w:b/>
              <w:bCs/>
              <w:noProof/>
            </w:rPr>
            <w:t>压</w:t>
          </w:r>
          <w:r w:rsidR="003A699D">
            <w:rPr>
              <w:rFonts w:hint="eastAsia"/>
              <w:b/>
              <w:bCs/>
              <w:noProof/>
              <w:lang w:eastAsia="zh-CN"/>
            </w:rPr>
            <w:t>力</w:t>
          </w:r>
          <w:r w:rsidRPr="00376E4B">
            <w:rPr>
              <w:rFonts w:hint="eastAsia"/>
              <w:b/>
              <w:bCs/>
              <w:noProof/>
            </w:rPr>
            <w:t>、放松和身心健康</w:t>
          </w:r>
          <w:r>
            <w:rPr>
              <w:rFonts w:hint="eastAsia"/>
              <w:b/>
              <w:bCs/>
              <w:noProof/>
            </w:rPr>
            <w:t xml:space="preserve"> </w:t>
          </w:r>
          <w:r w:rsidRPr="008D77D3">
            <w:rPr>
              <w:rFonts w:ascii="Arial" w:hAnsi="Arial" w:cs="Arial"/>
              <w:b/>
              <w:bCs/>
              <w:noProof/>
              <w:lang w:eastAsia="zh-CN"/>
            </w:rPr>
            <w:t xml:space="preserve">MULTICULTURAL RESOURCES </w:t>
          </w:r>
          <w:r>
            <w:rPr>
              <w:rFonts w:ascii="Arial" w:hAnsi="Arial" w:cs="Arial"/>
              <w:b/>
              <w:bCs/>
              <w:noProof/>
              <w:lang w:eastAsia="zh-CN"/>
            </w:rPr>
            <w:t>–</w:t>
          </w:r>
          <w:r w:rsidRPr="008D77D3">
            <w:rPr>
              <w:rFonts w:ascii="Arial" w:hAnsi="Arial" w:cs="Arial"/>
              <w:b/>
              <w:bCs/>
              <w:noProof/>
              <w:lang w:eastAsia="zh-CN"/>
            </w:rPr>
            <w:t xml:space="preserve"> STRESS</w:t>
          </w:r>
          <w:r>
            <w:rPr>
              <w:rFonts w:ascii="Arial" w:hAnsi="Arial" w:cs="Arial"/>
              <w:b/>
              <w:bCs/>
              <w:noProof/>
              <w:lang w:eastAsia="zh-CN"/>
            </w:rPr>
            <w:t>,</w:t>
          </w:r>
          <w:r w:rsidRPr="008D77D3">
            <w:rPr>
              <w:rFonts w:ascii="Arial" w:hAnsi="Arial" w:cs="Arial"/>
              <w:b/>
              <w:bCs/>
              <w:noProof/>
              <w:lang w:eastAsia="zh-CN"/>
            </w:rPr>
            <w:t xml:space="preserve"> RELAXATION AND WELLBEING</w:t>
          </w:r>
        </w:p>
        <w:p w14:paraId="66055253" w14:textId="77777777" w:rsidR="00874961" w:rsidRDefault="00874961" w:rsidP="00874961">
          <w:pPr>
            <w:spacing w:after="120"/>
            <w:rPr>
              <w:b/>
              <w:bCs/>
              <w:noProof/>
            </w:rPr>
          </w:pPr>
        </w:p>
        <w:p w14:paraId="75343AA7" w14:textId="77777777" w:rsidR="00874961" w:rsidRDefault="00874961" w:rsidP="00874961">
          <w:pPr>
            <w:rPr>
              <w:b/>
              <w:bCs/>
              <w:noProof/>
            </w:rPr>
          </w:pPr>
          <w:r>
            <w:rPr>
              <w:b/>
              <w:bCs/>
              <w:noProof/>
            </w:rPr>
            <w:br w:type="page"/>
          </w:r>
        </w:p>
        <w:p w14:paraId="6FBB0636" w14:textId="77777777" w:rsidR="00874961" w:rsidRDefault="00000000" w:rsidP="00874961">
          <w:pPr>
            <w:spacing w:after="120"/>
            <w:rPr>
              <w:noProof/>
            </w:rPr>
          </w:pPr>
        </w:p>
      </w:sdtContent>
    </w:sdt>
    <w:bookmarkStart w:id="0" w:name="_Toc393359684" w:displacedByCustomXml="prev"/>
    <w:p w14:paraId="74EA3508" w14:textId="77777777" w:rsidR="00C37F93" w:rsidRDefault="004C4FBA" w:rsidP="00C37F93">
      <w:pPr>
        <w:pStyle w:val="Heading1"/>
        <w:shd w:val="clear" w:color="auto" w:fill="D9D9D9" w:themeFill="background1" w:themeFillShade="D9"/>
        <w:spacing w:after="240"/>
        <w:jc w:val="center"/>
        <w:rPr>
          <w:rFonts w:ascii="Arial" w:hAnsi="Arial" w:cs="Arial"/>
          <w:b/>
          <w:sz w:val="36"/>
          <w:szCs w:val="36"/>
        </w:rPr>
      </w:pPr>
      <w:r>
        <w:rPr>
          <w:rFonts w:ascii="SimSun" w:eastAsia="SimSun" w:hAnsi="SimSun" w:cs="Arial" w:hint="eastAsia"/>
          <w:b/>
          <w:sz w:val="36"/>
          <w:szCs w:val="36"/>
          <w:lang w:eastAsia="zh-CN"/>
        </w:rPr>
        <w:t>應付疼痛計劃時間表</w:t>
      </w:r>
      <w:r w:rsidR="00A7662F" w:rsidRPr="00A7662F">
        <w:rPr>
          <w:rFonts w:ascii="Arial" w:hAnsi="Arial" w:cs="Arial"/>
          <w:b/>
          <w:szCs w:val="24"/>
        </w:rPr>
        <w:t>(P</w:t>
      </w:r>
      <w:r w:rsidR="00C25A8D" w:rsidRPr="00A7662F">
        <w:rPr>
          <w:rFonts w:ascii="Arial" w:hAnsi="Arial" w:cs="Arial"/>
          <w:b/>
          <w:szCs w:val="24"/>
        </w:rPr>
        <w:t xml:space="preserve">AIN </w:t>
      </w:r>
      <w:r w:rsidR="00017C94" w:rsidRPr="00A7662F">
        <w:rPr>
          <w:rFonts w:ascii="Arial" w:hAnsi="Arial" w:cs="Arial"/>
          <w:b/>
          <w:szCs w:val="24"/>
        </w:rPr>
        <w:t>PROGRAM TIMETABLE</w:t>
      </w:r>
      <w:bookmarkEnd w:id="0"/>
      <w:r w:rsidR="00A7662F" w:rsidRPr="00A7662F">
        <w:rPr>
          <w:rFonts w:ascii="Arial" w:hAnsi="Arial" w:cs="Arial"/>
          <w:b/>
          <w:szCs w:val="24"/>
        </w:rPr>
        <w:t>)</w:t>
      </w:r>
    </w:p>
    <w:p w14:paraId="58017801" w14:textId="77777777" w:rsidR="004C221A" w:rsidRDefault="00874961" w:rsidP="00C37F93">
      <w:pPr>
        <w:pStyle w:val="Heading1"/>
        <w:shd w:val="clear" w:color="auto" w:fill="D9D9D9" w:themeFill="background1" w:themeFillShade="D9"/>
        <w:spacing w:after="240"/>
        <w:jc w:val="center"/>
        <w:rPr>
          <w:rFonts w:ascii="Arial" w:hAnsi="Arial" w:cs="Arial"/>
          <w:noProof/>
          <w:sz w:val="20"/>
        </w:rPr>
      </w:pPr>
      <w:r>
        <w:rPr>
          <w:rFonts w:ascii="SimSun" w:eastAsia="SimSun" w:hAnsi="SimSun" w:cs="Arial" w:hint="eastAsia"/>
          <w:szCs w:val="28"/>
          <w:lang w:eastAsia="zh-CN"/>
        </w:rPr>
        <w:t>每週</w:t>
      </w:r>
      <w:r w:rsidR="004C4FBA">
        <w:rPr>
          <w:rFonts w:ascii="SimSun" w:eastAsia="SimSun" w:hAnsi="SimSun" w:cs="Arial" w:hint="eastAsia"/>
          <w:szCs w:val="28"/>
          <w:lang w:eastAsia="zh-CN"/>
        </w:rPr>
        <w:t>一次2.5小時的課，一共持續6週。</w:t>
      </w:r>
    </w:p>
    <w:tbl>
      <w:tblPr>
        <w:tblStyle w:val="TableGrid1"/>
        <w:tblpPr w:leftFromText="180" w:rightFromText="180" w:vertAnchor="page" w:horzAnchor="margin" w:tblpX="-289" w:tblpY="3976"/>
        <w:tblW w:w="11005" w:type="dxa"/>
        <w:tblLayout w:type="fixed"/>
        <w:tblLook w:val="04A0" w:firstRow="1" w:lastRow="0" w:firstColumn="1" w:lastColumn="0" w:noHBand="0" w:noVBand="1"/>
      </w:tblPr>
      <w:tblGrid>
        <w:gridCol w:w="846"/>
        <w:gridCol w:w="1889"/>
        <w:gridCol w:w="1654"/>
        <w:gridCol w:w="1814"/>
        <w:gridCol w:w="1589"/>
        <w:gridCol w:w="1653"/>
        <w:gridCol w:w="1560"/>
      </w:tblGrid>
      <w:tr w:rsidR="003A7094" w:rsidRPr="00017C94" w14:paraId="0096C473" w14:textId="77777777" w:rsidTr="00FC4E85">
        <w:trPr>
          <w:trHeight w:val="353"/>
        </w:trPr>
        <w:tc>
          <w:tcPr>
            <w:tcW w:w="846" w:type="dxa"/>
            <w:shd w:val="clear" w:color="auto" w:fill="D9D9D9" w:themeFill="background1" w:themeFillShade="D9"/>
          </w:tcPr>
          <w:p w14:paraId="4B65A131" w14:textId="77777777" w:rsidR="003A7094" w:rsidRPr="00017C94" w:rsidRDefault="004C4FBA" w:rsidP="00F953DF">
            <w:r>
              <w:rPr>
                <w:rFonts w:hint="eastAsia"/>
                <w:lang w:eastAsia="zh-CN"/>
              </w:rPr>
              <w:t>時間</w:t>
            </w:r>
          </w:p>
        </w:tc>
        <w:tc>
          <w:tcPr>
            <w:tcW w:w="1889" w:type="dxa"/>
            <w:shd w:val="clear" w:color="auto" w:fill="D9D9D9" w:themeFill="background1" w:themeFillShade="D9"/>
          </w:tcPr>
          <w:p w14:paraId="14E5C50C" w14:textId="77777777" w:rsidR="003A7094" w:rsidRPr="004D3337" w:rsidRDefault="004C4FBA" w:rsidP="00F953DF">
            <w:pPr>
              <w:rPr>
                <w:highlight w:val="lightGray"/>
              </w:rPr>
            </w:pPr>
            <w:r>
              <w:rPr>
                <w:rFonts w:hint="eastAsia"/>
                <w:highlight w:val="lightGray"/>
                <w:lang w:eastAsia="zh-CN"/>
              </w:rPr>
              <w:t>第</w:t>
            </w:r>
            <w:r>
              <w:rPr>
                <w:rFonts w:hint="eastAsia"/>
                <w:highlight w:val="lightGray"/>
                <w:lang w:eastAsia="zh-CN"/>
              </w:rPr>
              <w:t>1</w:t>
            </w:r>
            <w:r>
              <w:rPr>
                <w:rFonts w:hint="eastAsia"/>
                <w:highlight w:val="lightGray"/>
                <w:lang w:eastAsia="zh-CN"/>
              </w:rPr>
              <w:t>堂課</w:t>
            </w:r>
          </w:p>
        </w:tc>
        <w:tc>
          <w:tcPr>
            <w:tcW w:w="1654" w:type="dxa"/>
            <w:shd w:val="clear" w:color="auto" w:fill="D9D9D9" w:themeFill="background1" w:themeFillShade="D9"/>
          </w:tcPr>
          <w:p w14:paraId="4DC51495" w14:textId="77777777" w:rsidR="003A7094" w:rsidRPr="004D3337" w:rsidRDefault="004C4FBA" w:rsidP="00F953DF">
            <w:pPr>
              <w:rPr>
                <w:highlight w:val="lightGray"/>
              </w:rPr>
            </w:pPr>
            <w:r>
              <w:rPr>
                <w:rFonts w:hint="eastAsia"/>
                <w:highlight w:val="lightGray"/>
                <w:lang w:eastAsia="zh-CN"/>
              </w:rPr>
              <w:t>第</w:t>
            </w:r>
            <w:r>
              <w:rPr>
                <w:rFonts w:hint="eastAsia"/>
                <w:highlight w:val="lightGray"/>
                <w:lang w:eastAsia="zh-CN"/>
              </w:rPr>
              <w:t>2</w:t>
            </w:r>
            <w:r>
              <w:rPr>
                <w:rFonts w:hint="eastAsia"/>
                <w:highlight w:val="lightGray"/>
                <w:lang w:eastAsia="zh-CN"/>
              </w:rPr>
              <w:t>堂課</w:t>
            </w:r>
          </w:p>
        </w:tc>
        <w:tc>
          <w:tcPr>
            <w:tcW w:w="1814" w:type="dxa"/>
            <w:shd w:val="clear" w:color="auto" w:fill="D9D9D9" w:themeFill="background1" w:themeFillShade="D9"/>
          </w:tcPr>
          <w:p w14:paraId="1CB36CF3" w14:textId="77777777" w:rsidR="003A7094" w:rsidRPr="004D3337" w:rsidRDefault="004C4FBA" w:rsidP="00F953DF">
            <w:pPr>
              <w:rPr>
                <w:highlight w:val="lightGray"/>
              </w:rPr>
            </w:pPr>
            <w:r>
              <w:rPr>
                <w:rFonts w:hint="eastAsia"/>
                <w:highlight w:val="lightGray"/>
                <w:lang w:eastAsia="zh-CN"/>
              </w:rPr>
              <w:t>第</w:t>
            </w:r>
            <w:r>
              <w:rPr>
                <w:rFonts w:hint="eastAsia"/>
                <w:highlight w:val="lightGray"/>
                <w:lang w:eastAsia="zh-CN"/>
              </w:rPr>
              <w:t>3</w:t>
            </w:r>
            <w:r>
              <w:rPr>
                <w:rFonts w:hint="eastAsia"/>
                <w:highlight w:val="lightGray"/>
                <w:lang w:eastAsia="zh-CN"/>
              </w:rPr>
              <w:t>堂課</w:t>
            </w:r>
          </w:p>
        </w:tc>
        <w:tc>
          <w:tcPr>
            <w:tcW w:w="1589" w:type="dxa"/>
            <w:shd w:val="clear" w:color="auto" w:fill="D9D9D9" w:themeFill="background1" w:themeFillShade="D9"/>
          </w:tcPr>
          <w:p w14:paraId="2A67716F" w14:textId="77777777" w:rsidR="003A7094" w:rsidRPr="004D3337" w:rsidRDefault="004C4FBA" w:rsidP="00F953DF">
            <w:pPr>
              <w:rPr>
                <w:highlight w:val="lightGray"/>
              </w:rPr>
            </w:pPr>
            <w:r>
              <w:rPr>
                <w:rFonts w:hint="eastAsia"/>
                <w:highlight w:val="lightGray"/>
                <w:lang w:eastAsia="zh-CN"/>
              </w:rPr>
              <w:t>第</w:t>
            </w:r>
            <w:r>
              <w:rPr>
                <w:rFonts w:hint="eastAsia"/>
                <w:highlight w:val="lightGray"/>
                <w:lang w:eastAsia="zh-CN"/>
              </w:rPr>
              <w:t>4</w:t>
            </w:r>
            <w:r>
              <w:rPr>
                <w:rFonts w:hint="eastAsia"/>
                <w:highlight w:val="lightGray"/>
                <w:lang w:eastAsia="zh-CN"/>
              </w:rPr>
              <w:t>堂課</w:t>
            </w:r>
          </w:p>
        </w:tc>
        <w:tc>
          <w:tcPr>
            <w:tcW w:w="1653" w:type="dxa"/>
            <w:shd w:val="clear" w:color="auto" w:fill="D9D9D9" w:themeFill="background1" w:themeFillShade="D9"/>
          </w:tcPr>
          <w:p w14:paraId="5D7769EB" w14:textId="77777777" w:rsidR="003A7094" w:rsidRPr="004D3337" w:rsidRDefault="004C4FBA" w:rsidP="00F953DF">
            <w:pPr>
              <w:rPr>
                <w:highlight w:val="lightGray"/>
              </w:rPr>
            </w:pPr>
            <w:r>
              <w:rPr>
                <w:rFonts w:hint="eastAsia"/>
                <w:highlight w:val="lightGray"/>
                <w:lang w:eastAsia="zh-CN"/>
              </w:rPr>
              <w:t>第</w:t>
            </w:r>
            <w:r>
              <w:rPr>
                <w:rFonts w:hint="eastAsia"/>
                <w:highlight w:val="lightGray"/>
                <w:lang w:eastAsia="zh-CN"/>
              </w:rPr>
              <w:t>5</w:t>
            </w:r>
            <w:r>
              <w:rPr>
                <w:rFonts w:hint="eastAsia"/>
                <w:highlight w:val="lightGray"/>
                <w:lang w:eastAsia="zh-CN"/>
              </w:rPr>
              <w:t>堂課</w:t>
            </w:r>
          </w:p>
        </w:tc>
        <w:tc>
          <w:tcPr>
            <w:tcW w:w="1560" w:type="dxa"/>
            <w:shd w:val="clear" w:color="auto" w:fill="D9D9D9" w:themeFill="background1" w:themeFillShade="D9"/>
          </w:tcPr>
          <w:p w14:paraId="492737DC" w14:textId="77777777" w:rsidR="003A7094" w:rsidRDefault="004C4FBA" w:rsidP="00F953DF">
            <w:pPr>
              <w:rPr>
                <w:highlight w:val="lightGray"/>
              </w:rPr>
            </w:pPr>
            <w:r>
              <w:rPr>
                <w:rFonts w:hint="eastAsia"/>
                <w:highlight w:val="lightGray"/>
                <w:lang w:eastAsia="zh-CN"/>
              </w:rPr>
              <w:t>第</w:t>
            </w:r>
            <w:r>
              <w:rPr>
                <w:rFonts w:hint="eastAsia"/>
                <w:highlight w:val="lightGray"/>
                <w:lang w:eastAsia="zh-CN"/>
              </w:rPr>
              <w:t>6</w:t>
            </w:r>
            <w:r>
              <w:rPr>
                <w:rFonts w:hint="eastAsia"/>
                <w:highlight w:val="lightGray"/>
                <w:lang w:eastAsia="zh-CN"/>
              </w:rPr>
              <w:t>堂課</w:t>
            </w:r>
          </w:p>
        </w:tc>
      </w:tr>
      <w:tr w:rsidR="003A7094" w:rsidRPr="00017C94" w14:paraId="3352E35F" w14:textId="77777777" w:rsidTr="00FC4E85">
        <w:trPr>
          <w:trHeight w:val="2152"/>
        </w:trPr>
        <w:tc>
          <w:tcPr>
            <w:tcW w:w="846" w:type="dxa"/>
          </w:tcPr>
          <w:p w14:paraId="32FB14DE" w14:textId="77777777" w:rsidR="003A7094" w:rsidRPr="00017C94" w:rsidRDefault="00ED42A7" w:rsidP="00FC4E85">
            <w:pPr>
              <w:jc w:val="center"/>
            </w:pPr>
            <w:r>
              <w:t>20</w:t>
            </w:r>
            <w:r w:rsidR="004C4FBA">
              <w:rPr>
                <w:rFonts w:hint="eastAsia"/>
                <w:lang w:eastAsia="zh-CN"/>
              </w:rPr>
              <w:t>分鐘</w:t>
            </w:r>
          </w:p>
        </w:tc>
        <w:tc>
          <w:tcPr>
            <w:tcW w:w="1889" w:type="dxa"/>
          </w:tcPr>
          <w:p w14:paraId="655C5F1D" w14:textId="77777777" w:rsidR="003A7094" w:rsidRDefault="004C4FBA" w:rsidP="00FC4E85">
            <w:pPr>
              <w:jc w:val="center"/>
            </w:pPr>
            <w:r>
              <w:rPr>
                <w:rFonts w:hint="eastAsia"/>
                <w:lang w:eastAsia="zh-CN"/>
              </w:rPr>
              <w:t>討論</w:t>
            </w:r>
          </w:p>
          <w:p w14:paraId="23B9D868" w14:textId="77777777" w:rsidR="00C61BA2" w:rsidRDefault="004C4FBA" w:rsidP="00FC4E85">
            <w:pPr>
              <w:jc w:val="center"/>
            </w:pPr>
            <w:r>
              <w:rPr>
                <w:rFonts w:hint="eastAsia"/>
                <w:lang w:eastAsia="zh-CN"/>
              </w:rPr>
              <w:t>意見</w:t>
            </w:r>
            <w:r w:rsidR="0052376F">
              <w:rPr>
                <w:rFonts w:hint="eastAsia"/>
                <w:lang w:eastAsia="zh-CN"/>
              </w:rPr>
              <w:t>回饋</w:t>
            </w:r>
          </w:p>
          <w:p w14:paraId="2BAFC920" w14:textId="77777777" w:rsidR="003A7094" w:rsidRDefault="004C4FBA" w:rsidP="00FC4E85">
            <w:pPr>
              <w:jc w:val="center"/>
            </w:pPr>
            <w:r>
              <w:rPr>
                <w:rFonts w:hint="eastAsia"/>
                <w:lang w:eastAsia="zh-CN"/>
              </w:rPr>
              <w:t>當日計劃</w:t>
            </w:r>
          </w:p>
          <w:p w14:paraId="11C3A513" w14:textId="77777777" w:rsidR="003A7094" w:rsidRPr="00017C94" w:rsidRDefault="003A7094" w:rsidP="00FC4E85">
            <w:pPr>
              <w:jc w:val="center"/>
            </w:pPr>
          </w:p>
        </w:tc>
        <w:tc>
          <w:tcPr>
            <w:tcW w:w="1654" w:type="dxa"/>
          </w:tcPr>
          <w:p w14:paraId="19A07237" w14:textId="77777777" w:rsidR="004C4FBA" w:rsidRDefault="004C4FBA" w:rsidP="004C4FBA">
            <w:pPr>
              <w:jc w:val="center"/>
            </w:pPr>
            <w:r>
              <w:rPr>
                <w:rFonts w:hint="eastAsia"/>
                <w:lang w:eastAsia="zh-CN"/>
              </w:rPr>
              <w:t>討論</w:t>
            </w:r>
          </w:p>
          <w:p w14:paraId="3B4A772E" w14:textId="77777777" w:rsidR="004C4FBA" w:rsidRDefault="004C4FBA" w:rsidP="004C4FBA">
            <w:pPr>
              <w:jc w:val="center"/>
            </w:pPr>
            <w:r>
              <w:rPr>
                <w:rFonts w:hint="eastAsia"/>
                <w:lang w:eastAsia="zh-CN"/>
              </w:rPr>
              <w:t>意見</w:t>
            </w:r>
            <w:r w:rsidR="0052376F">
              <w:rPr>
                <w:rFonts w:hint="eastAsia"/>
                <w:lang w:eastAsia="zh-CN"/>
              </w:rPr>
              <w:t>回饋</w:t>
            </w:r>
          </w:p>
          <w:p w14:paraId="32CAF954" w14:textId="77777777" w:rsidR="004C4FBA" w:rsidRDefault="004C4FBA" w:rsidP="004C4FBA">
            <w:pPr>
              <w:jc w:val="center"/>
            </w:pPr>
            <w:r>
              <w:rPr>
                <w:rFonts w:hint="eastAsia"/>
                <w:lang w:eastAsia="zh-CN"/>
              </w:rPr>
              <w:t>當日計劃</w:t>
            </w:r>
          </w:p>
          <w:p w14:paraId="2FCBC849" w14:textId="77777777" w:rsidR="003A7094" w:rsidRPr="00017C94" w:rsidRDefault="003A7094" w:rsidP="00FC4E85">
            <w:pPr>
              <w:jc w:val="center"/>
            </w:pPr>
          </w:p>
        </w:tc>
        <w:tc>
          <w:tcPr>
            <w:tcW w:w="1814" w:type="dxa"/>
          </w:tcPr>
          <w:p w14:paraId="37CF57E9" w14:textId="77777777" w:rsidR="004C4FBA" w:rsidRDefault="004C4FBA" w:rsidP="004C4FBA">
            <w:pPr>
              <w:jc w:val="center"/>
            </w:pPr>
            <w:r>
              <w:rPr>
                <w:rFonts w:hint="eastAsia"/>
                <w:lang w:eastAsia="zh-CN"/>
              </w:rPr>
              <w:t>討論</w:t>
            </w:r>
          </w:p>
          <w:p w14:paraId="286C52BF" w14:textId="77777777" w:rsidR="004C4FBA" w:rsidRDefault="004C4FBA" w:rsidP="004C4FBA">
            <w:pPr>
              <w:jc w:val="center"/>
            </w:pPr>
            <w:r>
              <w:rPr>
                <w:rFonts w:hint="eastAsia"/>
                <w:lang w:eastAsia="zh-CN"/>
              </w:rPr>
              <w:t>意見</w:t>
            </w:r>
            <w:r w:rsidR="0052376F">
              <w:rPr>
                <w:rFonts w:hint="eastAsia"/>
                <w:lang w:eastAsia="zh-CN"/>
              </w:rPr>
              <w:t>回饋</w:t>
            </w:r>
          </w:p>
          <w:p w14:paraId="5EAF3FB4" w14:textId="77777777" w:rsidR="004C4FBA" w:rsidRDefault="004C4FBA" w:rsidP="004C4FBA">
            <w:pPr>
              <w:jc w:val="center"/>
            </w:pPr>
            <w:r>
              <w:rPr>
                <w:rFonts w:hint="eastAsia"/>
                <w:lang w:eastAsia="zh-CN"/>
              </w:rPr>
              <w:t>當日計劃</w:t>
            </w:r>
          </w:p>
          <w:p w14:paraId="042BBFD3" w14:textId="77777777" w:rsidR="003A7094" w:rsidRPr="00017C94" w:rsidRDefault="003A7094" w:rsidP="00FC4E85">
            <w:pPr>
              <w:jc w:val="center"/>
            </w:pPr>
          </w:p>
        </w:tc>
        <w:tc>
          <w:tcPr>
            <w:tcW w:w="1589" w:type="dxa"/>
          </w:tcPr>
          <w:p w14:paraId="1D6AB68E" w14:textId="77777777" w:rsidR="004C4FBA" w:rsidRDefault="004C4FBA" w:rsidP="004C4FBA">
            <w:pPr>
              <w:jc w:val="center"/>
            </w:pPr>
            <w:r>
              <w:rPr>
                <w:rFonts w:hint="eastAsia"/>
                <w:lang w:eastAsia="zh-CN"/>
              </w:rPr>
              <w:t>討論</w:t>
            </w:r>
          </w:p>
          <w:p w14:paraId="21EA2235" w14:textId="77777777" w:rsidR="004C4FBA" w:rsidRDefault="004C4FBA" w:rsidP="004C4FBA">
            <w:pPr>
              <w:jc w:val="center"/>
            </w:pPr>
            <w:r>
              <w:rPr>
                <w:rFonts w:hint="eastAsia"/>
                <w:lang w:eastAsia="zh-CN"/>
              </w:rPr>
              <w:t>意見</w:t>
            </w:r>
            <w:r w:rsidR="0052376F">
              <w:rPr>
                <w:rFonts w:hint="eastAsia"/>
                <w:lang w:eastAsia="zh-CN"/>
              </w:rPr>
              <w:t>回饋</w:t>
            </w:r>
          </w:p>
          <w:p w14:paraId="2E2EFCB5" w14:textId="77777777" w:rsidR="004C4FBA" w:rsidRDefault="004C4FBA" w:rsidP="004C4FBA">
            <w:pPr>
              <w:jc w:val="center"/>
            </w:pPr>
            <w:r>
              <w:rPr>
                <w:rFonts w:hint="eastAsia"/>
                <w:lang w:eastAsia="zh-CN"/>
              </w:rPr>
              <w:t>當日計劃</w:t>
            </w:r>
          </w:p>
          <w:p w14:paraId="5BA18119" w14:textId="77777777" w:rsidR="003A7094" w:rsidRPr="00017C94" w:rsidRDefault="003A7094" w:rsidP="00FC4E85">
            <w:pPr>
              <w:jc w:val="center"/>
            </w:pPr>
          </w:p>
        </w:tc>
        <w:tc>
          <w:tcPr>
            <w:tcW w:w="1653" w:type="dxa"/>
          </w:tcPr>
          <w:p w14:paraId="5DE271A6" w14:textId="77777777" w:rsidR="004C4FBA" w:rsidRDefault="004C4FBA" w:rsidP="004C4FBA">
            <w:pPr>
              <w:jc w:val="center"/>
            </w:pPr>
            <w:r>
              <w:rPr>
                <w:rFonts w:hint="eastAsia"/>
                <w:lang w:eastAsia="zh-CN"/>
              </w:rPr>
              <w:t>討論</w:t>
            </w:r>
          </w:p>
          <w:p w14:paraId="532ED7C7" w14:textId="77777777" w:rsidR="004C4FBA" w:rsidRDefault="004C4FBA" w:rsidP="004C4FBA">
            <w:pPr>
              <w:jc w:val="center"/>
            </w:pPr>
            <w:r>
              <w:rPr>
                <w:rFonts w:hint="eastAsia"/>
                <w:lang w:eastAsia="zh-CN"/>
              </w:rPr>
              <w:t>意見</w:t>
            </w:r>
            <w:r w:rsidR="0052376F">
              <w:rPr>
                <w:rFonts w:hint="eastAsia"/>
                <w:lang w:eastAsia="zh-CN"/>
              </w:rPr>
              <w:t>回饋</w:t>
            </w:r>
          </w:p>
          <w:p w14:paraId="4718CB67" w14:textId="77777777" w:rsidR="004C4FBA" w:rsidRDefault="004C4FBA" w:rsidP="004C4FBA">
            <w:pPr>
              <w:jc w:val="center"/>
            </w:pPr>
            <w:r>
              <w:rPr>
                <w:rFonts w:hint="eastAsia"/>
                <w:lang w:eastAsia="zh-CN"/>
              </w:rPr>
              <w:t>當日計劃</w:t>
            </w:r>
          </w:p>
          <w:p w14:paraId="1D400DA7" w14:textId="77777777" w:rsidR="003A7094" w:rsidRPr="00017C94" w:rsidRDefault="003A7094" w:rsidP="00FC4E85">
            <w:pPr>
              <w:jc w:val="center"/>
            </w:pPr>
          </w:p>
        </w:tc>
        <w:tc>
          <w:tcPr>
            <w:tcW w:w="1560" w:type="dxa"/>
          </w:tcPr>
          <w:p w14:paraId="3D589456" w14:textId="77777777" w:rsidR="004C4FBA" w:rsidRDefault="004C4FBA" w:rsidP="004C4FBA">
            <w:pPr>
              <w:jc w:val="center"/>
            </w:pPr>
            <w:r>
              <w:rPr>
                <w:rFonts w:hint="eastAsia"/>
                <w:lang w:eastAsia="zh-CN"/>
              </w:rPr>
              <w:t>討論</w:t>
            </w:r>
          </w:p>
          <w:p w14:paraId="0A3F8AD3" w14:textId="77777777" w:rsidR="004C4FBA" w:rsidRDefault="004C4FBA" w:rsidP="004C4FBA">
            <w:pPr>
              <w:jc w:val="center"/>
            </w:pPr>
            <w:r>
              <w:rPr>
                <w:rFonts w:hint="eastAsia"/>
                <w:lang w:eastAsia="zh-CN"/>
              </w:rPr>
              <w:t>意見</w:t>
            </w:r>
            <w:r w:rsidR="0052376F">
              <w:rPr>
                <w:rFonts w:hint="eastAsia"/>
                <w:lang w:eastAsia="zh-CN"/>
              </w:rPr>
              <w:t>回饋</w:t>
            </w:r>
          </w:p>
          <w:p w14:paraId="42BD837D" w14:textId="77777777" w:rsidR="004C4FBA" w:rsidRDefault="004C4FBA" w:rsidP="004C4FBA">
            <w:pPr>
              <w:jc w:val="center"/>
            </w:pPr>
            <w:r>
              <w:rPr>
                <w:rFonts w:hint="eastAsia"/>
                <w:lang w:eastAsia="zh-CN"/>
              </w:rPr>
              <w:t>當日計劃</w:t>
            </w:r>
          </w:p>
          <w:p w14:paraId="7B6A2D25" w14:textId="77777777" w:rsidR="003A7094" w:rsidRDefault="003A7094" w:rsidP="00FC4E85">
            <w:pPr>
              <w:jc w:val="center"/>
            </w:pPr>
          </w:p>
        </w:tc>
      </w:tr>
      <w:tr w:rsidR="003A7094" w:rsidRPr="00017C94" w14:paraId="4878D95C" w14:textId="77777777" w:rsidTr="00FC4E85">
        <w:trPr>
          <w:trHeight w:val="1429"/>
        </w:trPr>
        <w:tc>
          <w:tcPr>
            <w:tcW w:w="846" w:type="dxa"/>
          </w:tcPr>
          <w:p w14:paraId="0DE981F7" w14:textId="77777777" w:rsidR="003A7094" w:rsidRPr="00017C94" w:rsidRDefault="003A7094" w:rsidP="00FC4E85">
            <w:pPr>
              <w:jc w:val="center"/>
            </w:pPr>
            <w:r>
              <w:t xml:space="preserve">15 </w:t>
            </w:r>
            <w:r w:rsidR="004C4FBA">
              <w:rPr>
                <w:rFonts w:hint="eastAsia"/>
                <w:lang w:eastAsia="zh-CN"/>
              </w:rPr>
              <w:t>分鐘</w:t>
            </w:r>
          </w:p>
        </w:tc>
        <w:tc>
          <w:tcPr>
            <w:tcW w:w="1889" w:type="dxa"/>
          </w:tcPr>
          <w:p w14:paraId="522B9B06" w14:textId="77777777" w:rsidR="00C61BA2" w:rsidRDefault="00C61BA2" w:rsidP="00FC4E85">
            <w:pPr>
              <w:jc w:val="center"/>
            </w:pPr>
          </w:p>
          <w:p w14:paraId="6DE71B28" w14:textId="77777777" w:rsidR="003A7094" w:rsidRPr="00017C94" w:rsidRDefault="004C4FBA" w:rsidP="00FC4E85">
            <w:pPr>
              <w:jc w:val="center"/>
            </w:pPr>
            <w:r>
              <w:rPr>
                <w:rFonts w:hint="eastAsia"/>
                <w:lang w:eastAsia="zh-CN"/>
              </w:rPr>
              <w:t>平時放鬆</w:t>
            </w:r>
          </w:p>
          <w:p w14:paraId="5609AF89" w14:textId="77777777" w:rsidR="003A7094" w:rsidRPr="00017C94" w:rsidRDefault="003A7094" w:rsidP="00FC4E85">
            <w:pPr>
              <w:jc w:val="center"/>
            </w:pPr>
          </w:p>
          <w:p w14:paraId="4CA00B16" w14:textId="77777777" w:rsidR="003A7094" w:rsidRPr="00017C94" w:rsidRDefault="003A7094" w:rsidP="00FC4E85">
            <w:pPr>
              <w:jc w:val="center"/>
            </w:pPr>
          </w:p>
        </w:tc>
        <w:tc>
          <w:tcPr>
            <w:tcW w:w="1654" w:type="dxa"/>
          </w:tcPr>
          <w:p w14:paraId="32D62F8C" w14:textId="77777777" w:rsidR="004C4FBA" w:rsidRDefault="004C4FBA" w:rsidP="004C4FBA">
            <w:pPr>
              <w:jc w:val="center"/>
            </w:pPr>
          </w:p>
          <w:p w14:paraId="5DEADE8E" w14:textId="77777777" w:rsidR="004C4FBA" w:rsidRPr="00017C94" w:rsidRDefault="004C4FBA" w:rsidP="004C4FBA">
            <w:pPr>
              <w:jc w:val="center"/>
            </w:pPr>
            <w:r>
              <w:rPr>
                <w:rFonts w:hint="eastAsia"/>
                <w:lang w:eastAsia="zh-CN"/>
              </w:rPr>
              <w:t>平時放鬆</w:t>
            </w:r>
          </w:p>
          <w:p w14:paraId="1668DF7B" w14:textId="77777777" w:rsidR="004C4FBA" w:rsidRPr="00017C94" w:rsidRDefault="004C4FBA" w:rsidP="004C4FBA">
            <w:pPr>
              <w:jc w:val="center"/>
            </w:pPr>
          </w:p>
          <w:p w14:paraId="505228C1" w14:textId="77777777" w:rsidR="003A7094" w:rsidRPr="00017C94" w:rsidRDefault="003A7094" w:rsidP="00FC4E85">
            <w:pPr>
              <w:jc w:val="center"/>
            </w:pPr>
          </w:p>
        </w:tc>
        <w:tc>
          <w:tcPr>
            <w:tcW w:w="1814" w:type="dxa"/>
          </w:tcPr>
          <w:p w14:paraId="7AF2615B" w14:textId="77777777" w:rsidR="004C4FBA" w:rsidRDefault="004C4FBA" w:rsidP="004C4FBA">
            <w:pPr>
              <w:jc w:val="center"/>
            </w:pPr>
          </w:p>
          <w:p w14:paraId="3F8DD9D1" w14:textId="77777777" w:rsidR="004C4FBA" w:rsidRPr="00017C94" w:rsidRDefault="004C4FBA" w:rsidP="004C4FBA">
            <w:pPr>
              <w:jc w:val="center"/>
            </w:pPr>
            <w:r>
              <w:rPr>
                <w:rFonts w:hint="eastAsia"/>
                <w:lang w:eastAsia="zh-CN"/>
              </w:rPr>
              <w:t>平時放鬆</w:t>
            </w:r>
          </w:p>
          <w:p w14:paraId="3FEA0735" w14:textId="77777777" w:rsidR="004C4FBA" w:rsidRPr="00017C94" w:rsidRDefault="004C4FBA" w:rsidP="004C4FBA">
            <w:pPr>
              <w:jc w:val="center"/>
            </w:pPr>
          </w:p>
          <w:p w14:paraId="102365C2" w14:textId="77777777" w:rsidR="003A7094" w:rsidRPr="00017C94" w:rsidRDefault="003A7094" w:rsidP="00FC4E85">
            <w:pPr>
              <w:jc w:val="center"/>
            </w:pPr>
          </w:p>
        </w:tc>
        <w:tc>
          <w:tcPr>
            <w:tcW w:w="1589" w:type="dxa"/>
          </w:tcPr>
          <w:p w14:paraId="39036D5D" w14:textId="77777777" w:rsidR="004C4FBA" w:rsidRDefault="004C4FBA" w:rsidP="004C4FBA">
            <w:pPr>
              <w:jc w:val="center"/>
            </w:pPr>
          </w:p>
          <w:p w14:paraId="538750DE" w14:textId="77777777" w:rsidR="004C4FBA" w:rsidRPr="00017C94" w:rsidRDefault="004C4FBA" w:rsidP="004C4FBA">
            <w:pPr>
              <w:jc w:val="center"/>
            </w:pPr>
            <w:r>
              <w:rPr>
                <w:rFonts w:hint="eastAsia"/>
                <w:lang w:eastAsia="zh-CN"/>
              </w:rPr>
              <w:t>平時放鬆</w:t>
            </w:r>
          </w:p>
          <w:p w14:paraId="09362473" w14:textId="77777777" w:rsidR="004C4FBA" w:rsidRPr="00017C94" w:rsidRDefault="004C4FBA" w:rsidP="004C4FBA">
            <w:pPr>
              <w:jc w:val="center"/>
            </w:pPr>
          </w:p>
          <w:p w14:paraId="7D211469" w14:textId="77777777" w:rsidR="003A7094" w:rsidRPr="00017C94" w:rsidRDefault="003A7094" w:rsidP="00FC4E85">
            <w:pPr>
              <w:jc w:val="center"/>
            </w:pPr>
          </w:p>
        </w:tc>
        <w:tc>
          <w:tcPr>
            <w:tcW w:w="1653" w:type="dxa"/>
          </w:tcPr>
          <w:p w14:paraId="7918E8AB" w14:textId="77777777" w:rsidR="004C4FBA" w:rsidRDefault="004C4FBA" w:rsidP="004C4FBA">
            <w:pPr>
              <w:jc w:val="center"/>
            </w:pPr>
          </w:p>
          <w:p w14:paraId="4BA2D0F2" w14:textId="77777777" w:rsidR="004C4FBA" w:rsidRPr="00017C94" w:rsidRDefault="004C4FBA" w:rsidP="004C4FBA">
            <w:pPr>
              <w:jc w:val="center"/>
            </w:pPr>
            <w:r>
              <w:rPr>
                <w:rFonts w:hint="eastAsia"/>
                <w:lang w:eastAsia="zh-CN"/>
              </w:rPr>
              <w:t>平時放鬆</w:t>
            </w:r>
          </w:p>
          <w:p w14:paraId="4036B240" w14:textId="77777777" w:rsidR="004C4FBA" w:rsidRPr="00017C94" w:rsidRDefault="004C4FBA" w:rsidP="004C4FBA">
            <w:pPr>
              <w:jc w:val="center"/>
            </w:pPr>
          </w:p>
          <w:p w14:paraId="0D610F07" w14:textId="77777777" w:rsidR="003A7094" w:rsidRPr="00017C94" w:rsidRDefault="003A7094" w:rsidP="00FC4E85">
            <w:pPr>
              <w:jc w:val="center"/>
            </w:pPr>
          </w:p>
        </w:tc>
        <w:tc>
          <w:tcPr>
            <w:tcW w:w="1560" w:type="dxa"/>
          </w:tcPr>
          <w:p w14:paraId="5F8A47D9" w14:textId="77777777" w:rsidR="004C4FBA" w:rsidRDefault="004C4FBA" w:rsidP="004C4FBA">
            <w:pPr>
              <w:jc w:val="center"/>
            </w:pPr>
          </w:p>
          <w:p w14:paraId="56F33489" w14:textId="77777777" w:rsidR="004C4FBA" w:rsidRPr="00017C94" w:rsidRDefault="004C4FBA" w:rsidP="004C4FBA">
            <w:pPr>
              <w:jc w:val="center"/>
            </w:pPr>
            <w:r>
              <w:rPr>
                <w:rFonts w:hint="eastAsia"/>
                <w:lang w:eastAsia="zh-CN"/>
              </w:rPr>
              <w:t>平時放鬆</w:t>
            </w:r>
          </w:p>
          <w:p w14:paraId="4B334A67" w14:textId="77777777" w:rsidR="004C4FBA" w:rsidRPr="00017C94" w:rsidRDefault="004C4FBA" w:rsidP="004C4FBA">
            <w:pPr>
              <w:jc w:val="center"/>
            </w:pPr>
          </w:p>
          <w:p w14:paraId="09BA3B12" w14:textId="77777777" w:rsidR="003A7094" w:rsidRPr="00017C94" w:rsidRDefault="003A7094" w:rsidP="00FC4E85">
            <w:pPr>
              <w:jc w:val="center"/>
            </w:pPr>
          </w:p>
        </w:tc>
      </w:tr>
      <w:tr w:rsidR="003A7094" w:rsidRPr="00017C94" w14:paraId="2B25F5CA" w14:textId="77777777" w:rsidTr="00FC4E85">
        <w:trPr>
          <w:trHeight w:val="1075"/>
        </w:trPr>
        <w:tc>
          <w:tcPr>
            <w:tcW w:w="846" w:type="dxa"/>
          </w:tcPr>
          <w:p w14:paraId="5F37849F" w14:textId="77777777" w:rsidR="003A7094" w:rsidRPr="00017C94" w:rsidRDefault="0031797A" w:rsidP="00FC4E85">
            <w:pPr>
              <w:jc w:val="center"/>
            </w:pPr>
            <w:r>
              <w:t xml:space="preserve">30 </w:t>
            </w:r>
            <w:r w:rsidR="004C4FBA">
              <w:rPr>
                <w:rFonts w:hint="eastAsia"/>
                <w:lang w:eastAsia="zh-CN"/>
              </w:rPr>
              <w:t>分鐘</w:t>
            </w:r>
          </w:p>
        </w:tc>
        <w:tc>
          <w:tcPr>
            <w:tcW w:w="1889" w:type="dxa"/>
          </w:tcPr>
          <w:p w14:paraId="6FE7BEAC" w14:textId="77777777" w:rsidR="003A7094" w:rsidRPr="00017C94" w:rsidRDefault="004C4FBA" w:rsidP="00FC4E85">
            <w:pPr>
              <w:jc w:val="center"/>
            </w:pPr>
            <w:r>
              <w:rPr>
                <w:rFonts w:hint="eastAsia"/>
                <w:lang w:eastAsia="zh-CN"/>
              </w:rPr>
              <w:t>活動</w:t>
            </w:r>
            <w:r>
              <w:rPr>
                <w:rFonts w:hint="eastAsia"/>
                <w:lang w:eastAsia="zh-CN"/>
              </w:rPr>
              <w:t xml:space="preserve"> </w:t>
            </w:r>
            <w:r w:rsidR="002E63A1">
              <w:t xml:space="preserve">/ </w:t>
            </w:r>
            <w:r>
              <w:rPr>
                <w:rFonts w:hint="eastAsia"/>
                <w:lang w:eastAsia="zh-CN"/>
              </w:rPr>
              <w:t>運動</w:t>
            </w:r>
            <w:r w:rsidR="008D1F60">
              <w:rPr>
                <w:rFonts w:hint="eastAsia"/>
                <w:lang w:eastAsia="zh-CN"/>
              </w:rPr>
              <w:t>循環</w:t>
            </w:r>
          </w:p>
          <w:p w14:paraId="288AB071" w14:textId="77777777" w:rsidR="003A7094" w:rsidRPr="00017C94" w:rsidRDefault="003A7094" w:rsidP="00FC4E85">
            <w:pPr>
              <w:jc w:val="center"/>
            </w:pPr>
          </w:p>
        </w:tc>
        <w:tc>
          <w:tcPr>
            <w:tcW w:w="1654" w:type="dxa"/>
          </w:tcPr>
          <w:p w14:paraId="6B9F9E83" w14:textId="77777777" w:rsidR="008D1F60" w:rsidRPr="00017C94" w:rsidRDefault="008D1F60" w:rsidP="008D1F60">
            <w:pPr>
              <w:jc w:val="center"/>
            </w:pPr>
            <w:r>
              <w:rPr>
                <w:rFonts w:hint="eastAsia"/>
                <w:lang w:eastAsia="zh-CN"/>
              </w:rPr>
              <w:t>活動</w:t>
            </w:r>
            <w:r>
              <w:rPr>
                <w:rFonts w:hint="eastAsia"/>
                <w:lang w:eastAsia="zh-CN"/>
              </w:rPr>
              <w:t xml:space="preserve"> </w:t>
            </w:r>
            <w:r>
              <w:t xml:space="preserve">/ </w:t>
            </w:r>
            <w:r>
              <w:rPr>
                <w:rFonts w:hint="eastAsia"/>
                <w:lang w:eastAsia="zh-CN"/>
              </w:rPr>
              <w:t>運動循環</w:t>
            </w:r>
          </w:p>
          <w:p w14:paraId="65910205" w14:textId="77777777" w:rsidR="003A7094" w:rsidRPr="00017C94" w:rsidRDefault="003A7094" w:rsidP="00FC4E85">
            <w:pPr>
              <w:jc w:val="center"/>
            </w:pPr>
          </w:p>
        </w:tc>
        <w:tc>
          <w:tcPr>
            <w:tcW w:w="1814" w:type="dxa"/>
          </w:tcPr>
          <w:p w14:paraId="07077288" w14:textId="77777777" w:rsidR="008D1F60" w:rsidRPr="00017C94" w:rsidRDefault="008D1F60" w:rsidP="008D1F60">
            <w:pPr>
              <w:jc w:val="center"/>
            </w:pPr>
            <w:r>
              <w:rPr>
                <w:rFonts w:hint="eastAsia"/>
                <w:lang w:eastAsia="zh-CN"/>
              </w:rPr>
              <w:t>活動</w:t>
            </w:r>
            <w:r>
              <w:rPr>
                <w:rFonts w:hint="eastAsia"/>
                <w:lang w:eastAsia="zh-CN"/>
              </w:rPr>
              <w:t xml:space="preserve"> </w:t>
            </w:r>
            <w:r>
              <w:t xml:space="preserve">/ </w:t>
            </w:r>
            <w:r>
              <w:rPr>
                <w:rFonts w:hint="eastAsia"/>
                <w:lang w:eastAsia="zh-CN"/>
              </w:rPr>
              <w:t>運動循環</w:t>
            </w:r>
          </w:p>
          <w:p w14:paraId="43C1706C" w14:textId="77777777" w:rsidR="003A7094" w:rsidRPr="00017C94" w:rsidRDefault="003A7094" w:rsidP="00FC4E85">
            <w:pPr>
              <w:jc w:val="center"/>
            </w:pPr>
          </w:p>
        </w:tc>
        <w:tc>
          <w:tcPr>
            <w:tcW w:w="1589" w:type="dxa"/>
          </w:tcPr>
          <w:p w14:paraId="6F02AEBB" w14:textId="77777777" w:rsidR="008D1F60" w:rsidRPr="00017C94" w:rsidRDefault="008D1F60" w:rsidP="008D1F60">
            <w:pPr>
              <w:jc w:val="center"/>
            </w:pPr>
            <w:r>
              <w:rPr>
                <w:rFonts w:hint="eastAsia"/>
                <w:lang w:eastAsia="zh-CN"/>
              </w:rPr>
              <w:t>活動</w:t>
            </w:r>
            <w:r>
              <w:rPr>
                <w:rFonts w:hint="eastAsia"/>
                <w:lang w:eastAsia="zh-CN"/>
              </w:rPr>
              <w:t xml:space="preserve"> </w:t>
            </w:r>
            <w:r>
              <w:t xml:space="preserve">/ </w:t>
            </w:r>
            <w:r>
              <w:rPr>
                <w:rFonts w:hint="eastAsia"/>
                <w:lang w:eastAsia="zh-CN"/>
              </w:rPr>
              <w:t>運動循環</w:t>
            </w:r>
          </w:p>
          <w:p w14:paraId="54F6316C" w14:textId="77777777" w:rsidR="003A7094" w:rsidRPr="00017C94" w:rsidRDefault="003A7094" w:rsidP="00FC4E85">
            <w:pPr>
              <w:jc w:val="center"/>
            </w:pPr>
          </w:p>
        </w:tc>
        <w:tc>
          <w:tcPr>
            <w:tcW w:w="1653" w:type="dxa"/>
          </w:tcPr>
          <w:p w14:paraId="03D2CEE2" w14:textId="77777777" w:rsidR="008D1F60" w:rsidRPr="00017C94" w:rsidRDefault="008D1F60" w:rsidP="008D1F60">
            <w:pPr>
              <w:jc w:val="center"/>
            </w:pPr>
            <w:r>
              <w:rPr>
                <w:rFonts w:hint="eastAsia"/>
                <w:lang w:eastAsia="zh-CN"/>
              </w:rPr>
              <w:t>活動</w:t>
            </w:r>
            <w:r>
              <w:rPr>
                <w:rFonts w:hint="eastAsia"/>
                <w:lang w:eastAsia="zh-CN"/>
              </w:rPr>
              <w:t xml:space="preserve"> </w:t>
            </w:r>
            <w:r>
              <w:t xml:space="preserve">/ </w:t>
            </w:r>
            <w:r>
              <w:rPr>
                <w:rFonts w:hint="eastAsia"/>
                <w:lang w:eastAsia="zh-CN"/>
              </w:rPr>
              <w:t>運動循環</w:t>
            </w:r>
          </w:p>
          <w:p w14:paraId="495774FD" w14:textId="77777777" w:rsidR="003A7094" w:rsidRPr="00017C94" w:rsidRDefault="003A7094" w:rsidP="00FC4E85">
            <w:pPr>
              <w:jc w:val="center"/>
            </w:pPr>
          </w:p>
        </w:tc>
        <w:tc>
          <w:tcPr>
            <w:tcW w:w="1560" w:type="dxa"/>
          </w:tcPr>
          <w:p w14:paraId="3B2FF34A" w14:textId="77777777" w:rsidR="008D1F60" w:rsidRPr="00017C94" w:rsidRDefault="008D1F60" w:rsidP="008D1F60">
            <w:pPr>
              <w:jc w:val="center"/>
            </w:pPr>
            <w:r>
              <w:rPr>
                <w:rFonts w:hint="eastAsia"/>
                <w:lang w:eastAsia="zh-CN"/>
              </w:rPr>
              <w:t>活動</w:t>
            </w:r>
            <w:r>
              <w:rPr>
                <w:rFonts w:hint="eastAsia"/>
                <w:lang w:eastAsia="zh-CN"/>
              </w:rPr>
              <w:t xml:space="preserve"> </w:t>
            </w:r>
            <w:r>
              <w:t xml:space="preserve">/ </w:t>
            </w:r>
            <w:r>
              <w:rPr>
                <w:rFonts w:hint="eastAsia"/>
                <w:lang w:eastAsia="zh-CN"/>
              </w:rPr>
              <w:t>運動循環</w:t>
            </w:r>
          </w:p>
          <w:p w14:paraId="39952E82" w14:textId="77777777" w:rsidR="003A7094" w:rsidRPr="00017C94" w:rsidRDefault="003A7094" w:rsidP="00FC4E85">
            <w:pPr>
              <w:jc w:val="center"/>
            </w:pPr>
          </w:p>
        </w:tc>
      </w:tr>
      <w:tr w:rsidR="003A7094" w:rsidRPr="00017C94" w14:paraId="0B282389" w14:textId="77777777" w:rsidTr="00FC4E85">
        <w:trPr>
          <w:trHeight w:val="1075"/>
        </w:trPr>
        <w:tc>
          <w:tcPr>
            <w:tcW w:w="846" w:type="dxa"/>
            <w:shd w:val="clear" w:color="auto" w:fill="CCC0D9" w:themeFill="accent4" w:themeFillTint="66"/>
          </w:tcPr>
          <w:p w14:paraId="6A530193" w14:textId="77777777" w:rsidR="003A7094" w:rsidRDefault="0031797A" w:rsidP="00FC4E85">
            <w:pPr>
              <w:jc w:val="center"/>
            </w:pPr>
            <w:r>
              <w:t xml:space="preserve">20 </w:t>
            </w:r>
            <w:r w:rsidR="004C4FBA">
              <w:rPr>
                <w:rFonts w:hint="eastAsia"/>
                <w:lang w:eastAsia="zh-CN"/>
              </w:rPr>
              <w:t>分鐘</w:t>
            </w:r>
          </w:p>
        </w:tc>
        <w:tc>
          <w:tcPr>
            <w:tcW w:w="1889" w:type="dxa"/>
            <w:shd w:val="clear" w:color="auto" w:fill="CCC0D9" w:themeFill="accent4" w:themeFillTint="66"/>
          </w:tcPr>
          <w:p w14:paraId="0D705147" w14:textId="77777777" w:rsidR="003A7094" w:rsidRPr="00017C94" w:rsidRDefault="004C4FBA" w:rsidP="00FC4E85">
            <w:pPr>
              <w:jc w:val="center"/>
            </w:pPr>
            <w:r>
              <w:rPr>
                <w:rFonts w:hint="eastAsia"/>
                <w:lang w:eastAsia="zh-CN"/>
              </w:rPr>
              <w:t>休息時間</w:t>
            </w:r>
          </w:p>
        </w:tc>
        <w:tc>
          <w:tcPr>
            <w:tcW w:w="1654" w:type="dxa"/>
            <w:shd w:val="clear" w:color="auto" w:fill="CCC0D9" w:themeFill="accent4" w:themeFillTint="66"/>
          </w:tcPr>
          <w:p w14:paraId="28EAC159" w14:textId="77777777" w:rsidR="003A7094" w:rsidRPr="00017C94" w:rsidRDefault="004C4FBA" w:rsidP="00FC4E85">
            <w:pPr>
              <w:jc w:val="center"/>
            </w:pPr>
            <w:r>
              <w:rPr>
                <w:rFonts w:hint="eastAsia"/>
                <w:lang w:eastAsia="zh-CN"/>
              </w:rPr>
              <w:t>休息時間</w:t>
            </w:r>
          </w:p>
        </w:tc>
        <w:tc>
          <w:tcPr>
            <w:tcW w:w="1814" w:type="dxa"/>
            <w:shd w:val="clear" w:color="auto" w:fill="CCC0D9" w:themeFill="accent4" w:themeFillTint="66"/>
          </w:tcPr>
          <w:p w14:paraId="510841C8" w14:textId="77777777" w:rsidR="003A7094" w:rsidRPr="00017C94" w:rsidRDefault="004C4FBA" w:rsidP="00FC4E85">
            <w:pPr>
              <w:jc w:val="center"/>
            </w:pPr>
            <w:r>
              <w:rPr>
                <w:rFonts w:hint="eastAsia"/>
                <w:lang w:eastAsia="zh-CN"/>
              </w:rPr>
              <w:t>休息時間</w:t>
            </w:r>
          </w:p>
        </w:tc>
        <w:tc>
          <w:tcPr>
            <w:tcW w:w="1589" w:type="dxa"/>
            <w:shd w:val="clear" w:color="auto" w:fill="CCC0D9" w:themeFill="accent4" w:themeFillTint="66"/>
          </w:tcPr>
          <w:p w14:paraId="44D07650" w14:textId="77777777" w:rsidR="003A7094" w:rsidRPr="00017C94" w:rsidRDefault="004C4FBA" w:rsidP="00FC4E85">
            <w:pPr>
              <w:jc w:val="center"/>
            </w:pPr>
            <w:r>
              <w:rPr>
                <w:rFonts w:hint="eastAsia"/>
                <w:lang w:eastAsia="zh-CN"/>
              </w:rPr>
              <w:t>休息時間</w:t>
            </w:r>
          </w:p>
        </w:tc>
        <w:tc>
          <w:tcPr>
            <w:tcW w:w="1653" w:type="dxa"/>
            <w:shd w:val="clear" w:color="auto" w:fill="CCC0D9" w:themeFill="accent4" w:themeFillTint="66"/>
          </w:tcPr>
          <w:p w14:paraId="0C57C10B" w14:textId="77777777" w:rsidR="003A7094" w:rsidRPr="00017C94" w:rsidRDefault="004C4FBA" w:rsidP="00FC4E85">
            <w:pPr>
              <w:jc w:val="center"/>
            </w:pPr>
            <w:r>
              <w:rPr>
                <w:rFonts w:hint="eastAsia"/>
                <w:lang w:eastAsia="zh-CN"/>
              </w:rPr>
              <w:t>休息時間</w:t>
            </w:r>
          </w:p>
        </w:tc>
        <w:tc>
          <w:tcPr>
            <w:tcW w:w="1560" w:type="dxa"/>
            <w:shd w:val="clear" w:color="auto" w:fill="CCC0D9" w:themeFill="accent4" w:themeFillTint="66"/>
          </w:tcPr>
          <w:p w14:paraId="1D957EA4" w14:textId="77777777" w:rsidR="003A7094" w:rsidRPr="00017C94" w:rsidRDefault="004C4FBA" w:rsidP="00FC4E85">
            <w:pPr>
              <w:jc w:val="center"/>
            </w:pPr>
            <w:r>
              <w:rPr>
                <w:rFonts w:hint="eastAsia"/>
                <w:lang w:eastAsia="zh-CN"/>
              </w:rPr>
              <w:t>休息時間</w:t>
            </w:r>
          </w:p>
        </w:tc>
      </w:tr>
      <w:tr w:rsidR="003A7094" w:rsidRPr="00017C94" w14:paraId="510D63D9" w14:textId="77777777" w:rsidTr="00FC4E85">
        <w:trPr>
          <w:trHeight w:val="1429"/>
        </w:trPr>
        <w:tc>
          <w:tcPr>
            <w:tcW w:w="846" w:type="dxa"/>
            <w:shd w:val="clear" w:color="auto" w:fill="FFFFFF" w:themeFill="background1"/>
          </w:tcPr>
          <w:p w14:paraId="1DE7FCF6" w14:textId="77777777" w:rsidR="003A7094" w:rsidRDefault="0031797A" w:rsidP="00FC4E85">
            <w:pPr>
              <w:jc w:val="center"/>
            </w:pPr>
            <w:r>
              <w:t xml:space="preserve">30 </w:t>
            </w:r>
            <w:r w:rsidR="004C4FBA">
              <w:rPr>
                <w:rFonts w:hint="eastAsia"/>
                <w:lang w:eastAsia="zh-CN"/>
              </w:rPr>
              <w:t>分鐘</w:t>
            </w:r>
          </w:p>
          <w:p w14:paraId="67E03A10" w14:textId="77777777" w:rsidR="003A7094" w:rsidRPr="00D5107C" w:rsidRDefault="003A7094" w:rsidP="00FC4E85">
            <w:pPr>
              <w:jc w:val="center"/>
              <w:rPr>
                <w:sz w:val="16"/>
                <w:szCs w:val="16"/>
              </w:rPr>
            </w:pPr>
          </w:p>
        </w:tc>
        <w:tc>
          <w:tcPr>
            <w:tcW w:w="1889" w:type="dxa"/>
            <w:shd w:val="clear" w:color="auto" w:fill="FFFFFF" w:themeFill="background1"/>
          </w:tcPr>
          <w:p w14:paraId="202069B5" w14:textId="77777777" w:rsidR="00E73CE1" w:rsidRDefault="004C4FBA" w:rsidP="00FC4E85">
            <w:pPr>
              <w:jc w:val="center"/>
              <w:rPr>
                <w:lang w:eastAsia="zh-TW"/>
              </w:rPr>
            </w:pPr>
            <w:r>
              <w:rPr>
                <w:rFonts w:hint="eastAsia"/>
                <w:lang w:eastAsia="zh-TW"/>
              </w:rPr>
              <w:t>解決問題</w:t>
            </w:r>
          </w:p>
          <w:p w14:paraId="1683FBD4" w14:textId="77777777" w:rsidR="003A7094" w:rsidRPr="00017C94" w:rsidRDefault="004C4FBA" w:rsidP="004C4FBA">
            <w:pPr>
              <w:jc w:val="center"/>
              <w:rPr>
                <w:lang w:eastAsia="zh-TW"/>
              </w:rPr>
            </w:pPr>
            <w:r>
              <w:rPr>
                <w:rFonts w:hint="eastAsia"/>
                <w:lang w:eastAsia="zh-TW"/>
              </w:rPr>
              <w:t>（疼痛加劇時）</w:t>
            </w:r>
          </w:p>
        </w:tc>
        <w:tc>
          <w:tcPr>
            <w:tcW w:w="1654" w:type="dxa"/>
            <w:shd w:val="clear" w:color="auto" w:fill="FFFFFF" w:themeFill="background1"/>
          </w:tcPr>
          <w:p w14:paraId="6060BAE5" w14:textId="77777777" w:rsidR="004C4FBA" w:rsidRDefault="004C4FBA" w:rsidP="004C4FBA">
            <w:pPr>
              <w:jc w:val="center"/>
            </w:pPr>
            <w:r>
              <w:rPr>
                <w:rFonts w:hint="eastAsia"/>
                <w:lang w:eastAsia="zh-CN"/>
              </w:rPr>
              <w:t>解決問題</w:t>
            </w:r>
          </w:p>
          <w:p w14:paraId="79EEDCF2" w14:textId="77777777" w:rsidR="003A7094" w:rsidRPr="00017C94" w:rsidRDefault="004C4FBA" w:rsidP="004C4FBA">
            <w:pPr>
              <w:jc w:val="center"/>
            </w:pPr>
            <w:r>
              <w:rPr>
                <w:rFonts w:hint="eastAsia"/>
                <w:lang w:eastAsia="zh-CN"/>
              </w:rPr>
              <w:t>（壓力）</w:t>
            </w:r>
          </w:p>
        </w:tc>
        <w:tc>
          <w:tcPr>
            <w:tcW w:w="1814" w:type="dxa"/>
            <w:shd w:val="clear" w:color="auto" w:fill="FFFFFF" w:themeFill="background1"/>
          </w:tcPr>
          <w:p w14:paraId="5B9F367C" w14:textId="77777777" w:rsidR="004C4FBA" w:rsidRDefault="004C4FBA" w:rsidP="004C4FBA">
            <w:pPr>
              <w:jc w:val="center"/>
            </w:pPr>
            <w:r>
              <w:rPr>
                <w:rFonts w:hint="eastAsia"/>
                <w:lang w:eastAsia="zh-CN"/>
              </w:rPr>
              <w:t>解決問題</w:t>
            </w:r>
          </w:p>
          <w:p w14:paraId="05FA1595" w14:textId="77777777" w:rsidR="003A7094" w:rsidRPr="00017C94" w:rsidRDefault="004C4FBA" w:rsidP="004C4FBA">
            <w:pPr>
              <w:jc w:val="center"/>
            </w:pPr>
            <w:r>
              <w:rPr>
                <w:rFonts w:hint="eastAsia"/>
                <w:lang w:eastAsia="zh-CN"/>
              </w:rPr>
              <w:t>（溝通）</w:t>
            </w:r>
          </w:p>
        </w:tc>
        <w:tc>
          <w:tcPr>
            <w:tcW w:w="1589" w:type="dxa"/>
            <w:shd w:val="clear" w:color="auto" w:fill="FFFFFF" w:themeFill="background1"/>
          </w:tcPr>
          <w:p w14:paraId="661AA322" w14:textId="77777777" w:rsidR="004C4FBA" w:rsidRDefault="004C4FBA" w:rsidP="004C4FBA">
            <w:pPr>
              <w:jc w:val="center"/>
              <w:rPr>
                <w:lang w:eastAsia="zh-TW"/>
              </w:rPr>
            </w:pPr>
            <w:r>
              <w:rPr>
                <w:rFonts w:hint="eastAsia"/>
                <w:lang w:eastAsia="zh-TW"/>
              </w:rPr>
              <w:t>解決問題</w:t>
            </w:r>
          </w:p>
          <w:p w14:paraId="26F13D6C" w14:textId="77777777" w:rsidR="003A7094" w:rsidRPr="00017C94" w:rsidRDefault="004C4FBA" w:rsidP="004C4FBA">
            <w:pPr>
              <w:jc w:val="center"/>
              <w:rPr>
                <w:lang w:eastAsia="zh-TW"/>
              </w:rPr>
            </w:pPr>
            <w:r>
              <w:rPr>
                <w:rFonts w:hint="eastAsia"/>
                <w:lang w:eastAsia="zh-TW"/>
              </w:rPr>
              <w:t>（</w:t>
            </w:r>
            <w:r w:rsidR="003A4F85">
              <w:rPr>
                <w:rFonts w:hint="eastAsia"/>
                <w:lang w:eastAsia="zh-TW"/>
              </w:rPr>
              <w:t>為</w:t>
            </w:r>
            <w:r>
              <w:rPr>
                <w:rFonts w:hint="eastAsia"/>
                <w:lang w:eastAsia="zh-TW"/>
              </w:rPr>
              <w:t>堅持不懈</w:t>
            </w:r>
            <w:r w:rsidR="003A4F85">
              <w:rPr>
                <w:rFonts w:hint="eastAsia"/>
                <w:lang w:eastAsia="zh-TW"/>
              </w:rPr>
              <w:t>籌劃</w:t>
            </w:r>
            <w:r>
              <w:rPr>
                <w:rFonts w:hint="eastAsia"/>
                <w:lang w:eastAsia="zh-TW"/>
              </w:rPr>
              <w:t>）</w:t>
            </w:r>
          </w:p>
        </w:tc>
        <w:tc>
          <w:tcPr>
            <w:tcW w:w="1653" w:type="dxa"/>
            <w:shd w:val="clear" w:color="auto" w:fill="FFFFFF" w:themeFill="background1"/>
          </w:tcPr>
          <w:p w14:paraId="0FCE2B8F" w14:textId="77777777" w:rsidR="004C4FBA" w:rsidRDefault="004C4FBA" w:rsidP="004C4FBA">
            <w:pPr>
              <w:jc w:val="center"/>
            </w:pPr>
            <w:r>
              <w:rPr>
                <w:rFonts w:hint="eastAsia"/>
                <w:lang w:eastAsia="zh-CN"/>
              </w:rPr>
              <w:t>解決問題</w:t>
            </w:r>
          </w:p>
          <w:p w14:paraId="7369BFD3" w14:textId="77777777" w:rsidR="003A7094" w:rsidRPr="00017C94" w:rsidRDefault="004C4FBA" w:rsidP="004C4FBA">
            <w:pPr>
              <w:jc w:val="center"/>
            </w:pPr>
            <w:r>
              <w:rPr>
                <w:rFonts w:hint="eastAsia"/>
                <w:lang w:eastAsia="zh-CN"/>
              </w:rPr>
              <w:t>（睡眠）</w:t>
            </w:r>
          </w:p>
        </w:tc>
        <w:tc>
          <w:tcPr>
            <w:tcW w:w="1560" w:type="dxa"/>
            <w:shd w:val="clear" w:color="auto" w:fill="FFFFFF" w:themeFill="background1"/>
          </w:tcPr>
          <w:p w14:paraId="3AF0E84E" w14:textId="77777777" w:rsidR="004C4FBA" w:rsidRDefault="004C4FBA" w:rsidP="004C4FBA">
            <w:pPr>
              <w:jc w:val="center"/>
            </w:pPr>
            <w:r>
              <w:rPr>
                <w:rFonts w:hint="eastAsia"/>
                <w:lang w:eastAsia="zh-CN"/>
              </w:rPr>
              <w:t>解決問題</w:t>
            </w:r>
          </w:p>
          <w:p w14:paraId="470CCC7B" w14:textId="77777777" w:rsidR="003A7094" w:rsidRDefault="004C4FBA" w:rsidP="004C4FBA">
            <w:pPr>
              <w:jc w:val="center"/>
            </w:pPr>
            <w:r>
              <w:rPr>
                <w:rFonts w:hint="eastAsia"/>
                <w:lang w:eastAsia="zh-CN"/>
              </w:rPr>
              <w:t>（營養）</w:t>
            </w:r>
          </w:p>
        </w:tc>
      </w:tr>
      <w:tr w:rsidR="003A7094" w:rsidRPr="00017C94" w14:paraId="6A3E466C" w14:textId="77777777" w:rsidTr="00FC4E85">
        <w:trPr>
          <w:trHeight w:val="1429"/>
        </w:trPr>
        <w:tc>
          <w:tcPr>
            <w:tcW w:w="846" w:type="dxa"/>
            <w:shd w:val="clear" w:color="auto" w:fill="auto"/>
          </w:tcPr>
          <w:p w14:paraId="09BC5B85" w14:textId="77777777" w:rsidR="003A7094" w:rsidRPr="00017C94" w:rsidRDefault="00ED42A7" w:rsidP="00FC4E85">
            <w:pPr>
              <w:jc w:val="center"/>
            </w:pPr>
            <w:r>
              <w:t>25</w:t>
            </w:r>
            <w:r w:rsidR="0031797A">
              <w:t xml:space="preserve"> </w:t>
            </w:r>
            <w:r w:rsidR="004C4FBA">
              <w:rPr>
                <w:rFonts w:hint="eastAsia"/>
                <w:lang w:eastAsia="zh-CN"/>
              </w:rPr>
              <w:t>分鐘</w:t>
            </w:r>
          </w:p>
        </w:tc>
        <w:tc>
          <w:tcPr>
            <w:tcW w:w="1889" w:type="dxa"/>
            <w:shd w:val="clear" w:color="auto" w:fill="auto"/>
          </w:tcPr>
          <w:p w14:paraId="1A0FAF12" w14:textId="77777777" w:rsidR="004C4FBA" w:rsidRDefault="004C4FBA" w:rsidP="00FC4E85">
            <w:pPr>
              <w:jc w:val="center"/>
              <w:rPr>
                <w:lang w:eastAsia="zh-CN"/>
              </w:rPr>
            </w:pPr>
            <w:r>
              <w:rPr>
                <w:rFonts w:hint="eastAsia"/>
                <w:lang w:eastAsia="zh-CN"/>
              </w:rPr>
              <w:t>活動</w:t>
            </w:r>
          </w:p>
          <w:p w14:paraId="66BC1064" w14:textId="77777777" w:rsidR="003A7094" w:rsidRDefault="004C4FBA" w:rsidP="004C4FBA">
            <w:pPr>
              <w:jc w:val="center"/>
            </w:pPr>
            <w:r>
              <w:rPr>
                <w:rFonts w:hint="eastAsia"/>
                <w:lang w:eastAsia="zh-CN"/>
              </w:rPr>
              <w:t>計劃</w:t>
            </w:r>
          </w:p>
          <w:p w14:paraId="57CDB7C6" w14:textId="77777777" w:rsidR="003A7094" w:rsidRPr="00017C94" w:rsidRDefault="004C4FBA" w:rsidP="00FC4E85">
            <w:pPr>
              <w:jc w:val="center"/>
            </w:pPr>
            <w:r>
              <w:rPr>
                <w:rFonts w:hint="eastAsia"/>
                <w:lang w:eastAsia="zh-CN"/>
              </w:rPr>
              <w:t>（</w:t>
            </w:r>
            <w:r w:rsidR="001A2748">
              <w:rPr>
                <w:rFonts w:hint="eastAsia"/>
                <w:lang w:eastAsia="zh-CN"/>
              </w:rPr>
              <w:t>逐步做事</w:t>
            </w:r>
            <w:r>
              <w:rPr>
                <w:rFonts w:hint="eastAsia"/>
                <w:lang w:eastAsia="zh-CN"/>
              </w:rPr>
              <w:t>）</w:t>
            </w:r>
          </w:p>
          <w:p w14:paraId="0A1012E8" w14:textId="77777777" w:rsidR="003A7094" w:rsidRPr="00017C94" w:rsidRDefault="003A7094" w:rsidP="00FC4E85">
            <w:pPr>
              <w:jc w:val="center"/>
            </w:pPr>
          </w:p>
        </w:tc>
        <w:tc>
          <w:tcPr>
            <w:tcW w:w="1654" w:type="dxa"/>
            <w:shd w:val="clear" w:color="auto" w:fill="auto"/>
          </w:tcPr>
          <w:p w14:paraId="25B1F7F1" w14:textId="77777777" w:rsidR="00825A1A" w:rsidRDefault="00825A1A" w:rsidP="00825A1A">
            <w:pPr>
              <w:jc w:val="center"/>
              <w:rPr>
                <w:lang w:eastAsia="zh-CN"/>
              </w:rPr>
            </w:pPr>
            <w:r>
              <w:rPr>
                <w:rFonts w:hint="eastAsia"/>
                <w:lang w:eastAsia="zh-CN"/>
              </w:rPr>
              <w:t>活動</w:t>
            </w:r>
          </w:p>
          <w:p w14:paraId="3781B217" w14:textId="77777777" w:rsidR="00825A1A" w:rsidRDefault="00825A1A" w:rsidP="00825A1A">
            <w:pPr>
              <w:jc w:val="center"/>
            </w:pPr>
            <w:r>
              <w:rPr>
                <w:rFonts w:hint="eastAsia"/>
                <w:lang w:eastAsia="zh-CN"/>
              </w:rPr>
              <w:t>計劃</w:t>
            </w:r>
          </w:p>
          <w:p w14:paraId="0599F885" w14:textId="77777777" w:rsidR="00825A1A" w:rsidRPr="00017C94" w:rsidRDefault="00825A1A" w:rsidP="00825A1A">
            <w:pPr>
              <w:jc w:val="center"/>
            </w:pPr>
            <w:r>
              <w:rPr>
                <w:rFonts w:hint="eastAsia"/>
                <w:lang w:eastAsia="zh-CN"/>
              </w:rPr>
              <w:t>（</w:t>
            </w:r>
            <w:r w:rsidR="001A2748">
              <w:rPr>
                <w:rFonts w:hint="eastAsia"/>
                <w:lang w:eastAsia="zh-CN"/>
              </w:rPr>
              <w:t>逐步做事</w:t>
            </w:r>
            <w:r>
              <w:rPr>
                <w:rFonts w:hint="eastAsia"/>
                <w:lang w:eastAsia="zh-CN"/>
              </w:rPr>
              <w:t>）</w:t>
            </w:r>
          </w:p>
          <w:p w14:paraId="7EDFC9D3" w14:textId="77777777" w:rsidR="003A7094" w:rsidRPr="00017C94" w:rsidRDefault="003A7094" w:rsidP="00FC4E85">
            <w:pPr>
              <w:jc w:val="center"/>
            </w:pPr>
          </w:p>
        </w:tc>
        <w:tc>
          <w:tcPr>
            <w:tcW w:w="1814" w:type="dxa"/>
            <w:shd w:val="clear" w:color="auto" w:fill="auto"/>
          </w:tcPr>
          <w:p w14:paraId="6A4E96BD" w14:textId="77777777" w:rsidR="00825A1A" w:rsidRDefault="00825A1A" w:rsidP="00825A1A">
            <w:pPr>
              <w:jc w:val="center"/>
              <w:rPr>
                <w:lang w:eastAsia="zh-CN"/>
              </w:rPr>
            </w:pPr>
            <w:r>
              <w:rPr>
                <w:rFonts w:hint="eastAsia"/>
                <w:lang w:eastAsia="zh-CN"/>
              </w:rPr>
              <w:t>活動</w:t>
            </w:r>
          </w:p>
          <w:p w14:paraId="63F9D0DC" w14:textId="77777777" w:rsidR="00825A1A" w:rsidRDefault="00825A1A" w:rsidP="00825A1A">
            <w:pPr>
              <w:jc w:val="center"/>
            </w:pPr>
            <w:r>
              <w:rPr>
                <w:rFonts w:hint="eastAsia"/>
                <w:lang w:eastAsia="zh-CN"/>
              </w:rPr>
              <w:t>計劃</w:t>
            </w:r>
          </w:p>
          <w:p w14:paraId="01CE7FF6" w14:textId="77777777" w:rsidR="00825A1A" w:rsidRPr="00017C94" w:rsidRDefault="00825A1A" w:rsidP="00825A1A">
            <w:pPr>
              <w:jc w:val="center"/>
            </w:pPr>
            <w:r>
              <w:rPr>
                <w:rFonts w:hint="eastAsia"/>
                <w:lang w:eastAsia="zh-CN"/>
              </w:rPr>
              <w:t>（</w:t>
            </w:r>
            <w:r w:rsidR="001A2748">
              <w:rPr>
                <w:rFonts w:hint="eastAsia"/>
                <w:lang w:eastAsia="zh-CN"/>
              </w:rPr>
              <w:t>逐步做事</w:t>
            </w:r>
            <w:r>
              <w:rPr>
                <w:rFonts w:hint="eastAsia"/>
                <w:lang w:eastAsia="zh-CN"/>
              </w:rPr>
              <w:t>）</w:t>
            </w:r>
          </w:p>
          <w:p w14:paraId="6A0FB364" w14:textId="77777777" w:rsidR="003A7094" w:rsidRPr="00017C94" w:rsidRDefault="003A7094" w:rsidP="00FC4E85">
            <w:pPr>
              <w:jc w:val="center"/>
            </w:pPr>
          </w:p>
        </w:tc>
        <w:tc>
          <w:tcPr>
            <w:tcW w:w="1589" w:type="dxa"/>
            <w:shd w:val="clear" w:color="auto" w:fill="auto"/>
          </w:tcPr>
          <w:p w14:paraId="7761F7EA" w14:textId="77777777" w:rsidR="00825A1A" w:rsidRDefault="00825A1A" w:rsidP="00825A1A">
            <w:pPr>
              <w:jc w:val="center"/>
              <w:rPr>
                <w:lang w:eastAsia="zh-CN"/>
              </w:rPr>
            </w:pPr>
            <w:r>
              <w:rPr>
                <w:rFonts w:hint="eastAsia"/>
                <w:lang w:eastAsia="zh-CN"/>
              </w:rPr>
              <w:t>活動</w:t>
            </w:r>
          </w:p>
          <w:p w14:paraId="0470D521" w14:textId="77777777" w:rsidR="00825A1A" w:rsidRDefault="00825A1A" w:rsidP="00825A1A">
            <w:pPr>
              <w:jc w:val="center"/>
            </w:pPr>
            <w:r>
              <w:rPr>
                <w:rFonts w:hint="eastAsia"/>
                <w:lang w:eastAsia="zh-CN"/>
              </w:rPr>
              <w:t>計劃</w:t>
            </w:r>
          </w:p>
          <w:p w14:paraId="77AD160C" w14:textId="77777777" w:rsidR="00825A1A" w:rsidRPr="00017C94" w:rsidRDefault="00825A1A" w:rsidP="00825A1A">
            <w:pPr>
              <w:jc w:val="center"/>
            </w:pPr>
            <w:r>
              <w:rPr>
                <w:rFonts w:hint="eastAsia"/>
                <w:lang w:eastAsia="zh-CN"/>
              </w:rPr>
              <w:t>（</w:t>
            </w:r>
            <w:r w:rsidR="001A2748">
              <w:rPr>
                <w:rFonts w:hint="eastAsia"/>
                <w:lang w:eastAsia="zh-CN"/>
              </w:rPr>
              <w:t>逐步做事</w:t>
            </w:r>
            <w:r>
              <w:rPr>
                <w:rFonts w:hint="eastAsia"/>
                <w:lang w:eastAsia="zh-CN"/>
              </w:rPr>
              <w:t>）</w:t>
            </w:r>
          </w:p>
          <w:p w14:paraId="4633BA01" w14:textId="77777777" w:rsidR="003A7094" w:rsidRPr="00017C94" w:rsidRDefault="003A7094" w:rsidP="00FC4E85">
            <w:pPr>
              <w:jc w:val="center"/>
            </w:pPr>
          </w:p>
        </w:tc>
        <w:tc>
          <w:tcPr>
            <w:tcW w:w="1653" w:type="dxa"/>
            <w:shd w:val="clear" w:color="auto" w:fill="auto"/>
          </w:tcPr>
          <w:p w14:paraId="497384B7" w14:textId="77777777" w:rsidR="00825A1A" w:rsidRDefault="00825A1A" w:rsidP="00825A1A">
            <w:pPr>
              <w:jc w:val="center"/>
              <w:rPr>
                <w:lang w:eastAsia="zh-CN"/>
              </w:rPr>
            </w:pPr>
            <w:r>
              <w:rPr>
                <w:rFonts w:hint="eastAsia"/>
                <w:lang w:eastAsia="zh-CN"/>
              </w:rPr>
              <w:t>活動</w:t>
            </w:r>
          </w:p>
          <w:p w14:paraId="6FB73DD7" w14:textId="77777777" w:rsidR="00825A1A" w:rsidRDefault="00825A1A" w:rsidP="00825A1A">
            <w:pPr>
              <w:jc w:val="center"/>
            </w:pPr>
            <w:r>
              <w:rPr>
                <w:rFonts w:hint="eastAsia"/>
                <w:lang w:eastAsia="zh-CN"/>
              </w:rPr>
              <w:t>計劃</w:t>
            </w:r>
          </w:p>
          <w:p w14:paraId="63CC4761" w14:textId="77777777" w:rsidR="00825A1A" w:rsidRPr="00017C94" w:rsidRDefault="00825A1A" w:rsidP="00825A1A">
            <w:pPr>
              <w:jc w:val="center"/>
            </w:pPr>
            <w:r>
              <w:rPr>
                <w:rFonts w:hint="eastAsia"/>
                <w:lang w:eastAsia="zh-CN"/>
              </w:rPr>
              <w:t>（</w:t>
            </w:r>
            <w:r w:rsidR="001A2748">
              <w:rPr>
                <w:rFonts w:hint="eastAsia"/>
                <w:lang w:eastAsia="zh-CN"/>
              </w:rPr>
              <w:t>逐步做事</w:t>
            </w:r>
            <w:r>
              <w:rPr>
                <w:rFonts w:hint="eastAsia"/>
                <w:lang w:eastAsia="zh-CN"/>
              </w:rPr>
              <w:t>）</w:t>
            </w:r>
          </w:p>
          <w:p w14:paraId="2EDB5232" w14:textId="77777777" w:rsidR="003A7094" w:rsidRPr="00017C94" w:rsidRDefault="003A7094" w:rsidP="00FC4E85">
            <w:pPr>
              <w:jc w:val="center"/>
            </w:pPr>
          </w:p>
        </w:tc>
        <w:tc>
          <w:tcPr>
            <w:tcW w:w="1560" w:type="dxa"/>
          </w:tcPr>
          <w:p w14:paraId="2EED089B" w14:textId="77777777" w:rsidR="00825A1A" w:rsidRDefault="00825A1A" w:rsidP="00825A1A">
            <w:pPr>
              <w:jc w:val="center"/>
              <w:rPr>
                <w:lang w:eastAsia="zh-CN"/>
              </w:rPr>
            </w:pPr>
            <w:r>
              <w:rPr>
                <w:rFonts w:hint="eastAsia"/>
                <w:lang w:eastAsia="zh-CN"/>
              </w:rPr>
              <w:t>活動</w:t>
            </w:r>
          </w:p>
          <w:p w14:paraId="566FDDE0" w14:textId="77777777" w:rsidR="00825A1A" w:rsidRDefault="00825A1A" w:rsidP="00825A1A">
            <w:pPr>
              <w:jc w:val="center"/>
            </w:pPr>
            <w:r>
              <w:rPr>
                <w:rFonts w:hint="eastAsia"/>
                <w:lang w:eastAsia="zh-CN"/>
              </w:rPr>
              <w:t>計劃</w:t>
            </w:r>
          </w:p>
          <w:p w14:paraId="1C9FC3BA" w14:textId="77777777" w:rsidR="00825A1A" w:rsidRPr="00017C94" w:rsidRDefault="00825A1A" w:rsidP="00825A1A">
            <w:pPr>
              <w:jc w:val="center"/>
            </w:pPr>
            <w:r>
              <w:rPr>
                <w:rFonts w:hint="eastAsia"/>
                <w:lang w:eastAsia="zh-CN"/>
              </w:rPr>
              <w:t>（</w:t>
            </w:r>
            <w:r w:rsidR="001A2748">
              <w:rPr>
                <w:rFonts w:hint="eastAsia"/>
                <w:lang w:eastAsia="zh-CN"/>
              </w:rPr>
              <w:t>逐步做事</w:t>
            </w:r>
            <w:r>
              <w:rPr>
                <w:rFonts w:hint="eastAsia"/>
                <w:lang w:eastAsia="zh-CN"/>
              </w:rPr>
              <w:t>）</w:t>
            </w:r>
          </w:p>
          <w:p w14:paraId="382478E2" w14:textId="77777777" w:rsidR="003A7094" w:rsidRPr="00017C94" w:rsidRDefault="003A7094" w:rsidP="00FC4E85">
            <w:pPr>
              <w:jc w:val="center"/>
            </w:pPr>
          </w:p>
        </w:tc>
      </w:tr>
      <w:tr w:rsidR="003A7094" w:rsidRPr="00017C94" w14:paraId="0DFF5EFD" w14:textId="77777777" w:rsidTr="00FC4E85">
        <w:trPr>
          <w:trHeight w:val="707"/>
        </w:trPr>
        <w:tc>
          <w:tcPr>
            <w:tcW w:w="846" w:type="dxa"/>
          </w:tcPr>
          <w:p w14:paraId="722092A5" w14:textId="77777777" w:rsidR="003A7094" w:rsidRPr="00017C94" w:rsidRDefault="0031797A" w:rsidP="00FC4E85">
            <w:pPr>
              <w:jc w:val="center"/>
            </w:pPr>
            <w:r>
              <w:t xml:space="preserve">10 </w:t>
            </w:r>
            <w:r w:rsidR="004C4FBA">
              <w:rPr>
                <w:rFonts w:hint="eastAsia"/>
                <w:lang w:eastAsia="zh-CN"/>
              </w:rPr>
              <w:t>分鐘</w:t>
            </w:r>
          </w:p>
        </w:tc>
        <w:tc>
          <w:tcPr>
            <w:tcW w:w="1889" w:type="dxa"/>
          </w:tcPr>
          <w:p w14:paraId="66A6B5FB" w14:textId="77777777" w:rsidR="003A7094" w:rsidRPr="00017C94" w:rsidRDefault="00825A1A" w:rsidP="00FC4E85">
            <w:pPr>
              <w:jc w:val="center"/>
            </w:pPr>
            <w:r>
              <w:rPr>
                <w:rFonts w:hint="eastAsia"/>
                <w:lang w:eastAsia="zh-CN"/>
              </w:rPr>
              <w:t>回家功課</w:t>
            </w:r>
          </w:p>
          <w:p w14:paraId="24A049B5" w14:textId="77777777" w:rsidR="003A7094" w:rsidRPr="00017C94" w:rsidRDefault="003A7094" w:rsidP="00FC4E85">
            <w:pPr>
              <w:jc w:val="center"/>
            </w:pPr>
          </w:p>
        </w:tc>
        <w:tc>
          <w:tcPr>
            <w:tcW w:w="1654" w:type="dxa"/>
          </w:tcPr>
          <w:p w14:paraId="34387155" w14:textId="77777777" w:rsidR="00825A1A" w:rsidRPr="00017C94" w:rsidRDefault="00825A1A" w:rsidP="00825A1A">
            <w:pPr>
              <w:jc w:val="center"/>
            </w:pPr>
            <w:r>
              <w:rPr>
                <w:rFonts w:hint="eastAsia"/>
                <w:lang w:eastAsia="zh-CN"/>
              </w:rPr>
              <w:t>回家功課</w:t>
            </w:r>
          </w:p>
          <w:p w14:paraId="746095C7" w14:textId="77777777" w:rsidR="003A7094" w:rsidRPr="00017C94" w:rsidRDefault="003A7094" w:rsidP="00FC4E85">
            <w:pPr>
              <w:jc w:val="center"/>
            </w:pPr>
          </w:p>
        </w:tc>
        <w:tc>
          <w:tcPr>
            <w:tcW w:w="1814" w:type="dxa"/>
          </w:tcPr>
          <w:p w14:paraId="385EF392" w14:textId="77777777" w:rsidR="00825A1A" w:rsidRPr="00017C94" w:rsidRDefault="00825A1A" w:rsidP="00825A1A">
            <w:pPr>
              <w:jc w:val="center"/>
            </w:pPr>
            <w:r>
              <w:rPr>
                <w:rFonts w:hint="eastAsia"/>
                <w:lang w:eastAsia="zh-CN"/>
              </w:rPr>
              <w:t>回家功課</w:t>
            </w:r>
          </w:p>
          <w:p w14:paraId="2DB300AE" w14:textId="77777777" w:rsidR="003A7094" w:rsidRPr="00017C94" w:rsidRDefault="003A7094" w:rsidP="00FC4E85">
            <w:pPr>
              <w:jc w:val="center"/>
            </w:pPr>
          </w:p>
        </w:tc>
        <w:tc>
          <w:tcPr>
            <w:tcW w:w="1589" w:type="dxa"/>
          </w:tcPr>
          <w:p w14:paraId="472DE87B" w14:textId="77777777" w:rsidR="00825A1A" w:rsidRPr="00017C94" w:rsidRDefault="00825A1A" w:rsidP="00825A1A">
            <w:pPr>
              <w:jc w:val="center"/>
            </w:pPr>
            <w:r>
              <w:rPr>
                <w:rFonts w:hint="eastAsia"/>
                <w:lang w:eastAsia="zh-CN"/>
              </w:rPr>
              <w:t>回家功課</w:t>
            </w:r>
          </w:p>
          <w:p w14:paraId="473C8549" w14:textId="77777777" w:rsidR="003A7094" w:rsidRPr="00017C94" w:rsidRDefault="003A7094" w:rsidP="00FC4E85">
            <w:pPr>
              <w:jc w:val="center"/>
            </w:pPr>
          </w:p>
        </w:tc>
        <w:tc>
          <w:tcPr>
            <w:tcW w:w="1653" w:type="dxa"/>
          </w:tcPr>
          <w:p w14:paraId="77D209BF" w14:textId="77777777" w:rsidR="00825A1A" w:rsidRPr="00017C94" w:rsidRDefault="00825A1A" w:rsidP="00825A1A">
            <w:pPr>
              <w:jc w:val="center"/>
            </w:pPr>
            <w:r>
              <w:rPr>
                <w:rFonts w:hint="eastAsia"/>
                <w:lang w:eastAsia="zh-CN"/>
              </w:rPr>
              <w:t>回家功課</w:t>
            </w:r>
          </w:p>
          <w:p w14:paraId="4FCCE87C" w14:textId="77777777" w:rsidR="003A7094" w:rsidRPr="00017C94" w:rsidRDefault="003A7094" w:rsidP="00FC4E85">
            <w:pPr>
              <w:jc w:val="center"/>
            </w:pPr>
          </w:p>
        </w:tc>
        <w:tc>
          <w:tcPr>
            <w:tcW w:w="1560" w:type="dxa"/>
          </w:tcPr>
          <w:p w14:paraId="02FFBFE2" w14:textId="77777777" w:rsidR="00825A1A" w:rsidRPr="00017C94" w:rsidRDefault="00825A1A" w:rsidP="00825A1A">
            <w:pPr>
              <w:jc w:val="center"/>
            </w:pPr>
            <w:r>
              <w:rPr>
                <w:rFonts w:hint="eastAsia"/>
                <w:lang w:eastAsia="zh-CN"/>
              </w:rPr>
              <w:t>回家功課</w:t>
            </w:r>
          </w:p>
          <w:p w14:paraId="2870E49F" w14:textId="77777777" w:rsidR="003A7094" w:rsidRDefault="003A7094" w:rsidP="00FC4E85">
            <w:pPr>
              <w:jc w:val="center"/>
            </w:pPr>
          </w:p>
        </w:tc>
      </w:tr>
    </w:tbl>
    <w:p w14:paraId="18EBD55F" w14:textId="77777777" w:rsidR="007B3078" w:rsidRDefault="007B3078" w:rsidP="000E59B2">
      <w:pPr>
        <w:pStyle w:val="Heading1"/>
        <w:shd w:val="clear" w:color="auto" w:fill="D9D9D9" w:themeFill="background1" w:themeFillShade="D9"/>
        <w:spacing w:after="240"/>
        <w:jc w:val="center"/>
        <w:rPr>
          <w:rFonts w:ascii="Arial" w:hAnsi="Arial" w:cs="Arial"/>
          <w:b/>
          <w:sz w:val="36"/>
          <w:szCs w:val="36"/>
        </w:rPr>
        <w:sectPr w:rsidR="007B3078" w:rsidSect="00013E1A">
          <w:headerReference w:type="default" r:id="rId11"/>
          <w:footerReference w:type="default" r:id="rId12"/>
          <w:headerReference w:type="first" r:id="rId13"/>
          <w:footerReference w:type="first" r:id="rId14"/>
          <w:pgSz w:w="12240" w:h="15840"/>
          <w:pgMar w:top="1077" w:right="1191" w:bottom="1077" w:left="1440" w:header="709" w:footer="709" w:gutter="0"/>
          <w:cols w:space="708"/>
          <w:titlePg/>
          <w:docGrid w:linePitch="360"/>
        </w:sectPr>
      </w:pPr>
      <w:bookmarkStart w:id="1" w:name="_Toc393359685"/>
    </w:p>
    <w:p w14:paraId="2A655F9A" w14:textId="77777777" w:rsidR="009C22BF" w:rsidRDefault="00FF4DC2" w:rsidP="000E59B2">
      <w:pPr>
        <w:pStyle w:val="Heading1"/>
        <w:shd w:val="clear" w:color="auto" w:fill="D9D9D9" w:themeFill="background1" w:themeFillShade="D9"/>
        <w:spacing w:after="240"/>
        <w:jc w:val="center"/>
        <w:rPr>
          <w:rFonts w:ascii="Arial" w:hAnsi="Arial" w:cs="Arial"/>
          <w:b/>
          <w:sz w:val="36"/>
          <w:szCs w:val="36"/>
        </w:rPr>
      </w:pPr>
      <w:r>
        <w:rPr>
          <w:rFonts w:ascii="Arial" w:hAnsi="Arial" w:cs="Arial"/>
          <w:b/>
          <w:noProof/>
          <w:sz w:val="36"/>
          <w:szCs w:val="36"/>
          <w:lang w:eastAsia="zh-TW" w:bidi="ta-IN"/>
        </w:rPr>
        <w:lastRenderedPageBreak/>
        <mc:AlternateContent>
          <mc:Choice Requires="wpg">
            <w:drawing>
              <wp:anchor distT="0" distB="0" distL="114300" distR="114300" simplePos="0" relativeHeight="251624960" behindDoc="0" locked="0" layoutInCell="1" allowOverlap="1" wp14:anchorId="7AAE5A2D" wp14:editId="0DC6774C">
                <wp:simplePos x="0" y="0"/>
                <wp:positionH relativeFrom="column">
                  <wp:posOffset>-531495</wp:posOffset>
                </wp:positionH>
                <wp:positionV relativeFrom="paragraph">
                  <wp:posOffset>-258445</wp:posOffset>
                </wp:positionV>
                <wp:extent cx="9763125" cy="675322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9763125" cy="6753225"/>
                          <a:chOff x="0" y="0"/>
                          <a:chExt cx="9763125" cy="6753225"/>
                        </a:xfrm>
                      </wpg:grpSpPr>
                      <wps:wsp>
                        <wps:cNvPr id="250" name="Text Box 250"/>
                        <wps:cNvSpPr txBox="1"/>
                        <wps:spPr>
                          <a:xfrm>
                            <a:off x="0" y="0"/>
                            <a:ext cx="9763125" cy="6753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1A592" w14:textId="77777777" w:rsidR="00EE56F2" w:rsidRPr="00707742" w:rsidRDefault="00EE56F2" w:rsidP="00FF4DC2">
                              <w:pPr>
                                <w:spacing w:before="480" w:after="0"/>
                                <w:jc w:val="center"/>
                                <w:rPr>
                                  <w:rFonts w:ascii="Arial" w:hAnsi="Arial" w:cs="Arial"/>
                                  <w:b/>
                                  <w:bCs/>
                                  <w:sz w:val="36"/>
                                  <w:szCs w:val="36"/>
                                </w:rPr>
                              </w:pPr>
                              <w:r>
                                <w:rPr>
                                  <w:rFonts w:ascii="Arial" w:hAnsi="Arial" w:cs="Arial" w:hint="eastAsia"/>
                                  <w:b/>
                                  <w:bCs/>
                                  <w:sz w:val="36"/>
                                  <w:szCs w:val="36"/>
                                  <w:lang w:eastAsia="zh-CN"/>
                                </w:rPr>
                                <w:t>慢性</w:t>
                              </w:r>
                              <w:r>
                                <w:rPr>
                                  <w:rFonts w:ascii="Arial" w:hAnsi="Arial" w:cs="Arial"/>
                                  <w:b/>
                                  <w:bCs/>
                                  <w:sz w:val="36"/>
                                  <w:szCs w:val="36"/>
                                  <w:lang w:eastAsia="zh-CN"/>
                                </w:rPr>
                                <w:t>疼痛病患</w:t>
                              </w:r>
                              <w:r>
                                <w:rPr>
                                  <w:rFonts w:ascii="Arial" w:hAnsi="Arial" w:cs="Arial" w:hint="eastAsia"/>
                                  <w:b/>
                                  <w:bCs/>
                                  <w:sz w:val="36"/>
                                  <w:szCs w:val="36"/>
                                  <w:lang w:eastAsia="zh-CN"/>
                                </w:rPr>
                                <w:t>時常</w:t>
                              </w:r>
                              <w:r>
                                <w:rPr>
                                  <w:rFonts w:ascii="Arial" w:hAnsi="Arial" w:cs="Arial"/>
                                  <w:b/>
                                  <w:bCs/>
                                  <w:sz w:val="36"/>
                                  <w:szCs w:val="36"/>
                                  <w:lang w:eastAsia="zh-CN"/>
                                </w:rPr>
                                <w:t>經歷的</w:t>
                              </w:r>
                              <w:r>
                                <w:rPr>
                                  <w:rFonts w:ascii="Arial" w:hAnsi="Arial" w:cs="Arial" w:hint="eastAsia"/>
                                  <w:b/>
                                  <w:bCs/>
                                  <w:sz w:val="36"/>
                                  <w:szCs w:val="36"/>
                                  <w:lang w:eastAsia="zh-CN"/>
                                </w:rPr>
                                <w:t>問題</w:t>
                              </w:r>
                              <w:r w:rsidRPr="00A7662F">
                                <w:rPr>
                                  <w:rFonts w:ascii="Arial" w:hAnsi="Arial" w:cs="Arial"/>
                                  <w:b/>
                                  <w:bCs/>
                                  <w:sz w:val="24"/>
                                  <w:szCs w:val="24"/>
                                  <w:lang w:eastAsia="zh-CN"/>
                                </w:rPr>
                                <w:t>(PROBLEMS OFTEN EXPERIENCED BY PEOPLE WITH CHRONIC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352425" y="933450"/>
                            <a:ext cx="9086850" cy="5543550"/>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A4E7A2" w14:textId="77777777" w:rsidR="00EE56F2" w:rsidRDefault="00EE56F2" w:rsidP="00FF4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E5A2D" id="Group 249" o:spid="_x0000_s1027" style="position:absolute;left:0;text-align:left;margin-left:-41.85pt;margin-top:-20.35pt;width:768.75pt;height:531.75pt;z-index:251624960" coordsize="97631,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">
                <v:shape id="Text Box 250" o:spid="_x0000_s1028" type="#_x0000_t202" style="position:absolute;width:97631;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" fillcolor="#d8d8d8 [2732]" stroked="f" strokeweight=".5pt">
                  <v:textbox>
                    <w:txbxContent>
                      <w:p w14:paraId="2991A592" w14:textId="77777777" w:rsidR="00EE56F2" w:rsidRPr="00707742" w:rsidRDefault="00EE56F2" w:rsidP="00FF4DC2">
                        <w:pPr>
                          <w:spacing w:before="480" w:after="0"/>
                          <w:jc w:val="center"/>
                          <w:rPr>
                            <w:rFonts w:ascii="Arial" w:hAnsi="Arial" w:cs="Arial"/>
                            <w:b/>
                            <w:bCs/>
                            <w:sz w:val="36"/>
                            <w:szCs w:val="36"/>
                          </w:rPr>
                        </w:pPr>
                        <w:r>
                          <w:rPr>
                            <w:rFonts w:ascii="Arial" w:hAnsi="Arial" w:cs="Arial" w:hint="eastAsia"/>
                            <w:b/>
                            <w:bCs/>
                            <w:sz w:val="36"/>
                            <w:szCs w:val="36"/>
                            <w:lang w:eastAsia="zh-CN"/>
                          </w:rPr>
                          <w:t>慢性</w:t>
                        </w:r>
                        <w:r>
                          <w:rPr>
                            <w:rFonts w:ascii="Arial" w:hAnsi="Arial" w:cs="Arial"/>
                            <w:b/>
                            <w:bCs/>
                            <w:sz w:val="36"/>
                            <w:szCs w:val="36"/>
                            <w:lang w:eastAsia="zh-CN"/>
                          </w:rPr>
                          <w:t>疼痛病患</w:t>
                        </w:r>
                        <w:r>
                          <w:rPr>
                            <w:rFonts w:ascii="Arial" w:hAnsi="Arial" w:cs="Arial" w:hint="eastAsia"/>
                            <w:b/>
                            <w:bCs/>
                            <w:sz w:val="36"/>
                            <w:szCs w:val="36"/>
                            <w:lang w:eastAsia="zh-CN"/>
                          </w:rPr>
                          <w:t>時常</w:t>
                        </w:r>
                        <w:r>
                          <w:rPr>
                            <w:rFonts w:ascii="Arial" w:hAnsi="Arial" w:cs="Arial"/>
                            <w:b/>
                            <w:bCs/>
                            <w:sz w:val="36"/>
                            <w:szCs w:val="36"/>
                            <w:lang w:eastAsia="zh-CN"/>
                          </w:rPr>
                          <w:t>經歷的</w:t>
                        </w:r>
                        <w:r>
                          <w:rPr>
                            <w:rFonts w:ascii="Arial" w:hAnsi="Arial" w:cs="Arial" w:hint="eastAsia"/>
                            <w:b/>
                            <w:bCs/>
                            <w:sz w:val="36"/>
                            <w:szCs w:val="36"/>
                            <w:lang w:eastAsia="zh-CN"/>
                          </w:rPr>
                          <w:t>問題</w:t>
                        </w:r>
                        <w:r w:rsidRPr="00A7662F">
                          <w:rPr>
                            <w:rFonts w:ascii="Arial" w:hAnsi="Arial" w:cs="Arial"/>
                            <w:b/>
                            <w:bCs/>
                            <w:sz w:val="24"/>
                            <w:szCs w:val="24"/>
                            <w:lang w:eastAsia="zh-CN"/>
                          </w:rPr>
                          <w:t>(PROBLEMS OFTEN EXPERIENCED BY PEOPLE WITH CHRONIC PAIN)</w:t>
                        </w:r>
                      </w:p>
                    </w:txbxContent>
                  </v:textbox>
                </v:shape>
                <v:shape id="Text Box 251" o:spid="_x0000_s1029" type="#_x0000_t202" style="position:absolute;left:3524;top:9334;width:90868;height:5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" fillcolor="white [3212]" strokecolor="black [3213]" strokeweight="3pt">
                  <v:textbox>
                    <w:txbxContent>
                      <w:p w14:paraId="63A4E7A2" w14:textId="77777777" w:rsidR="00EE56F2" w:rsidRDefault="00EE56F2" w:rsidP="00FF4DC2"/>
                    </w:txbxContent>
                  </v:textbox>
                </v:shape>
              </v:group>
            </w:pict>
          </mc:Fallback>
        </mc:AlternateContent>
      </w:r>
    </w:p>
    <w:p w14:paraId="0E11525E" w14:textId="77777777" w:rsidR="00E16AC7" w:rsidRPr="0019008A" w:rsidRDefault="00774FA6" w:rsidP="0019008A">
      <w:pPr>
        <w:pStyle w:val="Heading1"/>
        <w:shd w:val="clear" w:color="auto" w:fill="D9D9D9" w:themeFill="background1" w:themeFillShade="D9"/>
        <w:spacing w:after="240"/>
        <w:jc w:val="center"/>
        <w:rPr>
          <w:rFonts w:ascii="Arial" w:hAnsi="Arial" w:cs="Arial"/>
          <w:b/>
          <w:sz w:val="36"/>
          <w:szCs w:val="36"/>
        </w:rPr>
      </w:pPr>
      <w:r>
        <w:rPr>
          <w:rFonts w:ascii="Arial" w:hAnsi="Arial" w:cs="Arial"/>
          <w:b/>
          <w:noProof/>
          <w:sz w:val="36"/>
          <w:szCs w:val="36"/>
          <w:lang w:eastAsia="zh-TW" w:bidi="ta-IN"/>
        </w:rPr>
        <w:drawing>
          <wp:anchor distT="0" distB="0" distL="114300" distR="114300" simplePos="0" relativeHeight="251701760" behindDoc="0" locked="0" layoutInCell="1" allowOverlap="1" wp14:anchorId="11DB5755" wp14:editId="26B21E9D">
            <wp:simplePos x="0" y="0"/>
            <wp:positionH relativeFrom="column">
              <wp:posOffset>4030345</wp:posOffset>
            </wp:positionH>
            <wp:positionV relativeFrom="paragraph">
              <wp:posOffset>2430780</wp:posOffset>
            </wp:positionV>
            <wp:extent cx="3771900" cy="3238500"/>
            <wp:effectExtent l="0" t="0" r="6096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6760237" flipH="1">
                      <a:off x="0" y="0"/>
                      <a:ext cx="3771900" cy="3238500"/>
                    </a:xfrm>
                    <a:prstGeom prst="rect">
                      <a:avLst/>
                    </a:prstGeom>
                    <a:noFill/>
                    <a:ln>
                      <a:noFill/>
                    </a:ln>
                    <a:effectLst/>
                  </pic:spPr>
                </pic:pic>
              </a:graphicData>
            </a:graphic>
          </wp:anchor>
        </w:drawing>
      </w:r>
      <w:r w:rsidR="00FF4DC2">
        <w:rPr>
          <w:rFonts w:ascii="Arial" w:hAnsi="Arial" w:cs="Arial"/>
          <w:b/>
          <w:noProof/>
          <w:sz w:val="36"/>
          <w:szCs w:val="36"/>
          <w:lang w:eastAsia="zh-TW" w:bidi="ta-IN"/>
        </w:rPr>
        <mc:AlternateContent>
          <mc:Choice Requires="wps">
            <w:drawing>
              <wp:anchor distT="0" distB="0" distL="114300" distR="114300" simplePos="0" relativeHeight="251625984" behindDoc="0" locked="0" layoutInCell="1" allowOverlap="1" wp14:anchorId="1A4D327F" wp14:editId="1E96F43A">
                <wp:simplePos x="0" y="0"/>
                <wp:positionH relativeFrom="column">
                  <wp:posOffset>-7620</wp:posOffset>
                </wp:positionH>
                <wp:positionV relativeFrom="paragraph">
                  <wp:posOffset>4819015</wp:posOffset>
                </wp:positionV>
                <wp:extent cx="3609975" cy="733425"/>
                <wp:effectExtent l="19050" t="19050" r="28575" b="28575"/>
                <wp:wrapNone/>
                <wp:docPr id="252" name="Text Box 252"/>
                <wp:cNvGraphicFramePr/>
                <a:graphic xmlns:a="http://schemas.openxmlformats.org/drawingml/2006/main">
                  <a:graphicData uri="http://schemas.microsoft.com/office/word/2010/wordprocessingShape">
                    <wps:wsp>
                      <wps:cNvSpPr txBox="1"/>
                      <wps:spPr>
                        <a:xfrm>
                          <a:off x="0" y="0"/>
                          <a:ext cx="3609975" cy="733425"/>
                        </a:xfrm>
                        <a:prstGeom prst="rect">
                          <a:avLst/>
                        </a:prstGeom>
                        <a:solidFill>
                          <a:srgbClr val="0070C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0624036"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FFFFFF" w:themeColor="background1"/>
                                <w:sz w:val="24"/>
                                <w:szCs w:val="24"/>
                                <w:lang w:eastAsia="zh-TW"/>
                              </w:rPr>
                              <w:t>來自</w:t>
                            </w:r>
                            <w:r>
                              <w:rPr>
                                <w:b/>
                                <w:bCs/>
                                <w:color w:val="FFFFFF" w:themeColor="background1"/>
                                <w:sz w:val="24"/>
                                <w:szCs w:val="24"/>
                                <w:lang w:eastAsia="zh-TW"/>
                              </w:rPr>
                              <w:t>以下來源的矛盾意見</w:t>
                            </w:r>
                            <w:r>
                              <w:rPr>
                                <w:rFonts w:hint="eastAsia"/>
                                <w:b/>
                                <w:bCs/>
                                <w:color w:val="FFFFFF" w:themeColor="background1"/>
                                <w:sz w:val="24"/>
                                <w:szCs w:val="24"/>
                                <w:lang w:eastAsia="zh-TW"/>
                              </w:rPr>
                              <w:t>：</w:t>
                            </w:r>
                          </w:p>
                          <w:p w14:paraId="6446349A"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FFFFFF" w:themeColor="background1"/>
                                <w:sz w:val="24"/>
                                <w:szCs w:val="24"/>
                                <w:lang w:eastAsia="zh-TW"/>
                              </w:rPr>
                              <w:t>家人、醫護人員</w:t>
                            </w:r>
                            <w:r>
                              <w:rPr>
                                <w:b/>
                                <w:bCs/>
                                <w:color w:val="FFFFFF" w:themeColor="background1"/>
                                <w:sz w:val="24"/>
                                <w:szCs w:val="24"/>
                                <w:lang w:eastAsia="zh-TW"/>
                              </w:rPr>
                              <w:t>、朋友</w:t>
                            </w:r>
                            <w:r>
                              <w:rPr>
                                <w:rFonts w:hint="eastAsia"/>
                                <w:b/>
                                <w:bCs/>
                                <w:color w:val="FFFFFF" w:themeColor="background1"/>
                                <w:sz w:val="24"/>
                                <w:szCs w:val="24"/>
                                <w:lang w:eastAsia="zh-TW"/>
                              </w:rPr>
                              <w:t>、僱主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D327F" id="Text Box 252" o:spid="_x0000_s1030" type="#_x0000_t202" style="position:absolute;left:0;text-align:left;margin-left:-.6pt;margin-top:379.45pt;width:284.25pt;height:57.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" fillcolor="#0070c0" strokecolor="black [3213]" strokeweight="3pt">
                <v:textbox>
                  <w:txbxContent>
                    <w:p w14:paraId="50624036"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FFFFFF" w:themeColor="background1"/>
                          <w:sz w:val="24"/>
                          <w:szCs w:val="24"/>
                          <w:lang w:eastAsia="zh-TW"/>
                        </w:rPr>
                        <w:t>來自</w:t>
                      </w:r>
                      <w:r>
                        <w:rPr>
                          <w:b/>
                          <w:bCs/>
                          <w:color w:val="FFFFFF" w:themeColor="background1"/>
                          <w:sz w:val="24"/>
                          <w:szCs w:val="24"/>
                          <w:lang w:eastAsia="zh-TW"/>
                        </w:rPr>
                        <w:t>以下來源的矛盾意見</w:t>
                      </w:r>
                      <w:r>
                        <w:rPr>
                          <w:rFonts w:hint="eastAsia"/>
                          <w:b/>
                          <w:bCs/>
                          <w:color w:val="FFFFFF" w:themeColor="background1"/>
                          <w:sz w:val="24"/>
                          <w:szCs w:val="24"/>
                          <w:lang w:eastAsia="zh-TW"/>
                        </w:rPr>
                        <w:t>：</w:t>
                      </w:r>
                    </w:p>
                    <w:p w14:paraId="6446349A"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FFFFFF" w:themeColor="background1"/>
                          <w:sz w:val="24"/>
                          <w:szCs w:val="24"/>
                          <w:lang w:eastAsia="zh-TW"/>
                        </w:rPr>
                        <w:t>家人、醫護人員</w:t>
                      </w:r>
                      <w:r>
                        <w:rPr>
                          <w:b/>
                          <w:bCs/>
                          <w:color w:val="FFFFFF" w:themeColor="background1"/>
                          <w:sz w:val="24"/>
                          <w:szCs w:val="24"/>
                          <w:lang w:eastAsia="zh-TW"/>
                        </w:rPr>
                        <w:t>、朋友</w:t>
                      </w:r>
                      <w:r>
                        <w:rPr>
                          <w:rFonts w:hint="eastAsia"/>
                          <w:b/>
                          <w:bCs/>
                          <w:color w:val="FFFFFF" w:themeColor="background1"/>
                          <w:sz w:val="24"/>
                          <w:szCs w:val="24"/>
                          <w:lang w:eastAsia="zh-TW"/>
                        </w:rPr>
                        <w:t>、僱主</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7008" behindDoc="0" locked="0" layoutInCell="1" allowOverlap="1" wp14:anchorId="2024107E" wp14:editId="229966D3">
                <wp:simplePos x="0" y="0"/>
                <wp:positionH relativeFrom="column">
                  <wp:posOffset>40005</wp:posOffset>
                </wp:positionH>
                <wp:positionV relativeFrom="paragraph">
                  <wp:posOffset>437515</wp:posOffset>
                </wp:positionV>
                <wp:extent cx="1447800" cy="933450"/>
                <wp:effectExtent l="19050" t="19050" r="19050" b="19050"/>
                <wp:wrapNone/>
                <wp:docPr id="253" name="Text Box 253"/>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4D2226" w14:textId="77777777" w:rsidR="00EE56F2" w:rsidRPr="007B5368" w:rsidRDefault="00EE56F2" w:rsidP="00FF4DC2">
                            <w:pPr>
                              <w:spacing w:after="0" w:line="240" w:lineRule="auto"/>
                              <w:jc w:val="center"/>
                              <w:rPr>
                                <w:b/>
                                <w:bCs/>
                                <w:color w:val="002060"/>
                                <w:sz w:val="24"/>
                                <w:szCs w:val="24"/>
                                <w:lang w:eastAsia="zh-TW"/>
                              </w:rPr>
                            </w:pPr>
                            <w:r>
                              <w:rPr>
                                <w:rFonts w:hint="eastAsia"/>
                                <w:b/>
                                <w:bCs/>
                                <w:color w:val="002060"/>
                                <w:sz w:val="24"/>
                                <w:szCs w:val="24"/>
                                <w:lang w:eastAsia="zh-TW"/>
                              </w:rPr>
                              <w:t>神經系統</w:t>
                            </w:r>
                            <w:r>
                              <w:rPr>
                                <w:b/>
                                <w:bCs/>
                                <w:color w:val="002060"/>
                                <w:sz w:val="24"/>
                                <w:szCs w:val="24"/>
                                <w:lang w:eastAsia="zh-TW"/>
                              </w:rPr>
                              <w:t>發生變化</w:t>
                            </w:r>
                          </w:p>
                          <w:p w14:paraId="6C23C379"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002060"/>
                                <w:sz w:val="24"/>
                                <w:szCs w:val="24"/>
                                <w:lang w:eastAsia="zh-TW"/>
                              </w:rPr>
                              <w:t>（變得更敏感）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4107E" id="Text Box 253" o:spid="_x0000_s1031" type="#_x0000_t202" style="position:absolute;left:0;text-align:left;margin-left:3.15pt;margin-top:34.45pt;width:114pt;height:73.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" fillcolor="#00b050" strokecolor="black [3213]" strokeweight="3pt">
                <v:textbox>
                  <w:txbxContent>
                    <w:p w14:paraId="2A4D2226" w14:textId="77777777" w:rsidR="00EE56F2" w:rsidRPr="007B5368" w:rsidRDefault="00EE56F2" w:rsidP="00FF4DC2">
                      <w:pPr>
                        <w:spacing w:after="0" w:line="240" w:lineRule="auto"/>
                        <w:jc w:val="center"/>
                        <w:rPr>
                          <w:b/>
                          <w:bCs/>
                          <w:color w:val="002060"/>
                          <w:sz w:val="24"/>
                          <w:szCs w:val="24"/>
                          <w:lang w:eastAsia="zh-TW"/>
                        </w:rPr>
                      </w:pPr>
                      <w:r>
                        <w:rPr>
                          <w:rFonts w:hint="eastAsia"/>
                          <w:b/>
                          <w:bCs/>
                          <w:color w:val="002060"/>
                          <w:sz w:val="24"/>
                          <w:szCs w:val="24"/>
                          <w:lang w:eastAsia="zh-TW"/>
                        </w:rPr>
                        <w:t>神經系統</w:t>
                      </w:r>
                      <w:r>
                        <w:rPr>
                          <w:b/>
                          <w:bCs/>
                          <w:color w:val="002060"/>
                          <w:sz w:val="24"/>
                          <w:szCs w:val="24"/>
                          <w:lang w:eastAsia="zh-TW"/>
                        </w:rPr>
                        <w:t>發生變化</w:t>
                      </w:r>
                    </w:p>
                    <w:p w14:paraId="6C23C379" w14:textId="77777777" w:rsidR="00EE56F2" w:rsidRPr="007B5368" w:rsidRDefault="00EE56F2" w:rsidP="00FF4DC2">
                      <w:pPr>
                        <w:spacing w:after="0" w:line="240" w:lineRule="auto"/>
                        <w:jc w:val="center"/>
                        <w:rPr>
                          <w:b/>
                          <w:bCs/>
                          <w:color w:val="FFFFFF" w:themeColor="background1"/>
                          <w:sz w:val="24"/>
                          <w:szCs w:val="24"/>
                          <w:lang w:eastAsia="zh-TW"/>
                        </w:rPr>
                      </w:pPr>
                      <w:r>
                        <w:rPr>
                          <w:rFonts w:hint="eastAsia"/>
                          <w:b/>
                          <w:bCs/>
                          <w:color w:val="002060"/>
                          <w:sz w:val="24"/>
                          <w:szCs w:val="24"/>
                          <w:lang w:eastAsia="zh-TW"/>
                        </w:rPr>
                        <w:t>（變得更敏感）</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8032" behindDoc="0" locked="0" layoutInCell="1" allowOverlap="1" wp14:anchorId="720A7734" wp14:editId="168BFBD5">
                <wp:simplePos x="0" y="0"/>
                <wp:positionH relativeFrom="column">
                  <wp:posOffset>40005</wp:posOffset>
                </wp:positionH>
                <wp:positionV relativeFrom="paragraph">
                  <wp:posOffset>3133090</wp:posOffset>
                </wp:positionV>
                <wp:extent cx="1447800" cy="933450"/>
                <wp:effectExtent l="19050" t="19050" r="19050" b="19050"/>
                <wp:wrapNone/>
                <wp:docPr id="254" name="Text Box 254"/>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3D0E6E" w14:textId="77777777" w:rsidR="00EE56F2" w:rsidRPr="007B5368" w:rsidRDefault="00EE56F2" w:rsidP="00FF4DC2">
                            <w:pPr>
                              <w:spacing w:after="0" w:line="240" w:lineRule="auto"/>
                              <w:jc w:val="center"/>
                              <w:rPr>
                                <w:b/>
                                <w:bCs/>
                                <w:color w:val="002060"/>
                                <w:sz w:val="24"/>
                                <w:szCs w:val="24"/>
                                <w:lang w:eastAsia="zh-CN"/>
                              </w:rPr>
                            </w:pPr>
                            <w:r>
                              <w:rPr>
                                <w:rFonts w:hint="eastAsia"/>
                                <w:b/>
                                <w:bCs/>
                                <w:color w:val="002060"/>
                                <w:sz w:val="24"/>
                                <w:szCs w:val="24"/>
                                <w:lang w:eastAsia="zh-CN"/>
                              </w:rPr>
                              <w:t>外傷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A7734" id="Text Box 254" o:spid="_x0000_s1032" type="#_x0000_t202" style="position:absolute;left:0;text-align:left;margin-left:3.15pt;margin-top:246.7pt;width:114pt;height:73.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" fillcolor="#00b050" strokecolor="black [3213]" strokeweight="3pt">
                <v:textbox>
                  <w:txbxContent>
                    <w:p w14:paraId="603D0E6E" w14:textId="77777777" w:rsidR="00EE56F2" w:rsidRPr="007B5368" w:rsidRDefault="00EE56F2" w:rsidP="00FF4DC2">
                      <w:pPr>
                        <w:spacing w:after="0" w:line="240" w:lineRule="auto"/>
                        <w:jc w:val="center"/>
                        <w:rPr>
                          <w:b/>
                          <w:bCs/>
                          <w:color w:val="002060"/>
                          <w:sz w:val="24"/>
                          <w:szCs w:val="24"/>
                          <w:lang w:eastAsia="zh-CN"/>
                        </w:rPr>
                      </w:pPr>
                      <w:r>
                        <w:rPr>
                          <w:rFonts w:hint="eastAsia"/>
                          <w:b/>
                          <w:bCs/>
                          <w:color w:val="002060"/>
                          <w:sz w:val="24"/>
                          <w:szCs w:val="24"/>
                          <w:lang w:eastAsia="zh-CN"/>
                        </w:rPr>
                        <w:t>外傷</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9056" behindDoc="0" locked="0" layoutInCell="1" allowOverlap="1" wp14:anchorId="1348CA43" wp14:editId="6A842270">
                <wp:simplePos x="0" y="0"/>
                <wp:positionH relativeFrom="column">
                  <wp:posOffset>449580</wp:posOffset>
                </wp:positionH>
                <wp:positionV relativeFrom="paragraph">
                  <wp:posOffset>1694815</wp:posOffset>
                </wp:positionV>
                <wp:extent cx="1743075" cy="1114425"/>
                <wp:effectExtent l="19050" t="19050" r="28575" b="28575"/>
                <wp:wrapNone/>
                <wp:docPr id="255" name="Text Box 255"/>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3560EC" w14:textId="77777777" w:rsidR="00EE56F2" w:rsidRPr="007B5368" w:rsidRDefault="00EE56F2" w:rsidP="00FF4DC2">
                            <w:pPr>
                              <w:spacing w:after="0" w:line="240" w:lineRule="auto"/>
                              <w:jc w:val="center"/>
                              <w:rPr>
                                <w:b/>
                                <w:bCs/>
                                <w:color w:val="FF0000"/>
                                <w:sz w:val="28"/>
                                <w:szCs w:val="28"/>
                                <w:lang w:eastAsia="zh-CN"/>
                              </w:rPr>
                            </w:pPr>
                            <w:r>
                              <w:rPr>
                                <w:rFonts w:hint="eastAsia"/>
                                <w:b/>
                                <w:bCs/>
                                <w:color w:val="FF0000"/>
                                <w:sz w:val="28"/>
                                <w:szCs w:val="28"/>
                                <w:lang w:eastAsia="zh-CN"/>
                              </w:rPr>
                              <w:t>慢性疼痛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48CA43" id="Text Box 255" o:spid="_x0000_s1033" style="position:absolute;left:0;text-align:left;margin-left:35.4pt;margin-top:133.45pt;width:137.25pt;height:87.7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" fillcolor="white [3212]" strokecolor="black [3213]" strokeweight="3pt">
                <v:textbox>
                  <w:txbxContent>
                    <w:p w14:paraId="683560EC" w14:textId="77777777" w:rsidR="00EE56F2" w:rsidRPr="007B5368" w:rsidRDefault="00EE56F2" w:rsidP="00FF4DC2">
                      <w:pPr>
                        <w:spacing w:after="0" w:line="240" w:lineRule="auto"/>
                        <w:jc w:val="center"/>
                        <w:rPr>
                          <w:b/>
                          <w:bCs/>
                          <w:color w:val="FF0000"/>
                          <w:sz w:val="28"/>
                          <w:szCs w:val="28"/>
                          <w:lang w:eastAsia="zh-CN"/>
                        </w:rPr>
                      </w:pPr>
                      <w:r>
                        <w:rPr>
                          <w:rFonts w:hint="eastAsia"/>
                          <w:b/>
                          <w:bCs/>
                          <w:color w:val="FF0000"/>
                          <w:sz w:val="28"/>
                          <w:szCs w:val="28"/>
                          <w:lang w:eastAsia="zh-CN"/>
                        </w:rPr>
                        <w:t>慢性疼痛</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0080" behindDoc="0" locked="0" layoutInCell="1" allowOverlap="1" wp14:anchorId="6A2A0212" wp14:editId="689E4F24">
                <wp:simplePos x="0" y="0"/>
                <wp:positionH relativeFrom="column">
                  <wp:posOffset>6945630</wp:posOffset>
                </wp:positionH>
                <wp:positionV relativeFrom="paragraph">
                  <wp:posOffset>1723390</wp:posOffset>
                </wp:positionV>
                <wp:extent cx="1743075" cy="1114425"/>
                <wp:effectExtent l="19050" t="19050" r="28575" b="28575"/>
                <wp:wrapNone/>
                <wp:docPr id="256" name="Text Box 256"/>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EEEDAB" w14:textId="77777777" w:rsidR="00EE56F2" w:rsidRPr="007B5368" w:rsidRDefault="00EE56F2" w:rsidP="00FF4DC2">
                            <w:pPr>
                              <w:spacing w:after="0" w:line="240" w:lineRule="auto"/>
                              <w:jc w:val="center"/>
                              <w:rPr>
                                <w:b/>
                                <w:bCs/>
                                <w:color w:val="FF0000"/>
                                <w:sz w:val="28"/>
                                <w:szCs w:val="28"/>
                                <w:lang w:eastAsia="zh-TW"/>
                              </w:rPr>
                            </w:pPr>
                            <w:r>
                              <w:rPr>
                                <w:rFonts w:hint="eastAsia"/>
                                <w:b/>
                                <w:bCs/>
                                <w:color w:val="FF0000"/>
                                <w:sz w:val="28"/>
                                <w:szCs w:val="28"/>
                                <w:lang w:eastAsia="zh-TW"/>
                              </w:rPr>
                              <w:t>過多</w:t>
                            </w:r>
                            <w:r>
                              <w:rPr>
                                <w:b/>
                                <w:bCs/>
                                <w:color w:val="FF0000"/>
                                <w:sz w:val="28"/>
                                <w:szCs w:val="28"/>
                                <w:lang w:eastAsia="zh-TW"/>
                              </w:rPr>
                              <w:t>疼痛不適</w:t>
                            </w:r>
                            <w:r>
                              <w:rPr>
                                <w:rFonts w:hint="eastAsia"/>
                                <w:b/>
                                <w:bCs/>
                                <w:color w:val="FF0000"/>
                                <w:sz w:val="28"/>
                                <w:szCs w:val="28"/>
                                <w:lang w:eastAsia="zh-TW"/>
                              </w:rPr>
                              <w:t>以及殘疾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A0212" id="Text Box 256" o:spid="_x0000_s1034" style="position:absolute;left:0;text-align:left;margin-left:546.9pt;margin-top:135.7pt;width:137.25pt;height:87.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" fillcolor="white [3212]" strokecolor="black [3213]" strokeweight="3pt">
                <v:textbox>
                  <w:txbxContent>
                    <w:p w14:paraId="00EEEDAB" w14:textId="77777777" w:rsidR="00EE56F2" w:rsidRPr="007B5368" w:rsidRDefault="00EE56F2" w:rsidP="00FF4DC2">
                      <w:pPr>
                        <w:spacing w:after="0" w:line="240" w:lineRule="auto"/>
                        <w:jc w:val="center"/>
                        <w:rPr>
                          <w:b/>
                          <w:bCs/>
                          <w:color w:val="FF0000"/>
                          <w:sz w:val="28"/>
                          <w:szCs w:val="28"/>
                          <w:lang w:eastAsia="zh-TW"/>
                        </w:rPr>
                      </w:pPr>
                      <w:r>
                        <w:rPr>
                          <w:rFonts w:hint="eastAsia"/>
                          <w:b/>
                          <w:bCs/>
                          <w:color w:val="FF0000"/>
                          <w:sz w:val="28"/>
                          <w:szCs w:val="28"/>
                          <w:lang w:eastAsia="zh-TW"/>
                        </w:rPr>
                        <w:t>過多</w:t>
                      </w:r>
                      <w:r>
                        <w:rPr>
                          <w:b/>
                          <w:bCs/>
                          <w:color w:val="FF0000"/>
                          <w:sz w:val="28"/>
                          <w:szCs w:val="28"/>
                          <w:lang w:eastAsia="zh-TW"/>
                        </w:rPr>
                        <w:t>疼痛不適</w:t>
                      </w:r>
                      <w:r>
                        <w:rPr>
                          <w:rFonts w:hint="eastAsia"/>
                          <w:b/>
                          <w:bCs/>
                          <w:color w:val="FF0000"/>
                          <w:sz w:val="28"/>
                          <w:szCs w:val="28"/>
                          <w:lang w:eastAsia="zh-TW"/>
                        </w:rPr>
                        <w:t>以及殘疾</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1104" behindDoc="0" locked="0" layoutInCell="1" allowOverlap="1" wp14:anchorId="1C4F19C8" wp14:editId="219CD13E">
                <wp:simplePos x="0" y="0"/>
                <wp:positionH relativeFrom="column">
                  <wp:posOffset>2887980</wp:posOffset>
                </wp:positionH>
                <wp:positionV relativeFrom="paragraph">
                  <wp:posOffset>466090</wp:posOffset>
                </wp:positionV>
                <wp:extent cx="1019175" cy="647700"/>
                <wp:effectExtent l="19050" t="19050" r="28575" b="19050"/>
                <wp:wrapNone/>
                <wp:docPr id="257" name="Text Box 257"/>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C6E95B2" w14:textId="77777777" w:rsidR="00EE56F2" w:rsidRPr="007B5368" w:rsidRDefault="00EE56F2" w:rsidP="00FF4DC2">
                            <w:pPr>
                              <w:spacing w:after="0" w:line="240" w:lineRule="auto"/>
                              <w:jc w:val="center"/>
                              <w:rPr>
                                <w:b/>
                                <w:bCs/>
                                <w:lang w:eastAsia="zh-CN"/>
                              </w:rPr>
                            </w:pPr>
                            <w:r>
                              <w:rPr>
                                <w:rFonts w:hint="eastAsia"/>
                                <w:b/>
                                <w:bCs/>
                                <w:lang w:eastAsia="zh-CN"/>
                              </w:rPr>
                              <w:t>活動量下降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F19C8" id="Text Box 257" o:spid="_x0000_s1035" type="#_x0000_t202" style="position:absolute;left:0;text-align:left;margin-left:227.4pt;margin-top:36.7pt;width:80.25pt;height:51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" fillcolor="yellow" strokecolor="black [3213]" strokeweight="3pt">
                <v:textbox>
                  <w:txbxContent>
                    <w:p w14:paraId="1C6E95B2" w14:textId="77777777" w:rsidR="00EE56F2" w:rsidRPr="007B5368" w:rsidRDefault="00EE56F2" w:rsidP="00FF4DC2">
                      <w:pPr>
                        <w:spacing w:after="0" w:line="240" w:lineRule="auto"/>
                        <w:jc w:val="center"/>
                        <w:rPr>
                          <w:b/>
                          <w:bCs/>
                          <w:lang w:eastAsia="zh-CN"/>
                        </w:rPr>
                      </w:pPr>
                      <w:r>
                        <w:rPr>
                          <w:rFonts w:hint="eastAsia"/>
                          <w:b/>
                          <w:bCs/>
                          <w:lang w:eastAsia="zh-CN"/>
                        </w:rPr>
                        <w:t>活動量下降</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2128" behindDoc="0" locked="0" layoutInCell="1" allowOverlap="1" wp14:anchorId="18140B39" wp14:editId="53FF3910">
                <wp:simplePos x="0" y="0"/>
                <wp:positionH relativeFrom="column">
                  <wp:posOffset>2887980</wp:posOffset>
                </wp:positionH>
                <wp:positionV relativeFrom="paragraph">
                  <wp:posOffset>1228090</wp:posOffset>
                </wp:positionV>
                <wp:extent cx="1019175" cy="647700"/>
                <wp:effectExtent l="19050" t="19050" r="28575" b="19050"/>
                <wp:wrapNone/>
                <wp:docPr id="258" name="Text Box 258"/>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4B2784" w14:textId="77777777" w:rsidR="00EE56F2" w:rsidRPr="007B5368" w:rsidRDefault="00EE56F2" w:rsidP="00FF4DC2">
                            <w:pPr>
                              <w:spacing w:after="0" w:line="240" w:lineRule="auto"/>
                              <w:jc w:val="center"/>
                              <w:rPr>
                                <w:b/>
                                <w:bCs/>
                                <w:lang w:eastAsia="zh-CN"/>
                              </w:rPr>
                            </w:pPr>
                            <w:r>
                              <w:rPr>
                                <w:rFonts w:hint="eastAsia"/>
                                <w:b/>
                                <w:bCs/>
                                <w:lang w:eastAsia="zh-CN"/>
                              </w:rPr>
                              <w:t>思想消極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40B39" id="Text Box 258" o:spid="_x0000_s1036" type="#_x0000_t202" style="position:absolute;left:0;text-align:left;margin-left:227.4pt;margin-top:96.7pt;width:80.25pt;height:51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" fillcolor="yellow" strokecolor="black [3213]" strokeweight="3pt">
                <v:textbox>
                  <w:txbxContent>
                    <w:p w14:paraId="764B2784" w14:textId="77777777" w:rsidR="00EE56F2" w:rsidRPr="007B5368" w:rsidRDefault="00EE56F2" w:rsidP="00FF4DC2">
                      <w:pPr>
                        <w:spacing w:after="0" w:line="240" w:lineRule="auto"/>
                        <w:jc w:val="center"/>
                        <w:rPr>
                          <w:b/>
                          <w:bCs/>
                          <w:lang w:eastAsia="zh-CN"/>
                        </w:rPr>
                      </w:pPr>
                      <w:r>
                        <w:rPr>
                          <w:rFonts w:hint="eastAsia"/>
                          <w:b/>
                          <w:bCs/>
                          <w:lang w:eastAsia="zh-CN"/>
                        </w:rPr>
                        <w:t>思想消極</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3152" behindDoc="0" locked="0" layoutInCell="1" allowOverlap="1" wp14:anchorId="013CECDD" wp14:editId="195789CB">
                <wp:simplePos x="0" y="0"/>
                <wp:positionH relativeFrom="column">
                  <wp:posOffset>2887980</wp:posOffset>
                </wp:positionH>
                <wp:positionV relativeFrom="paragraph">
                  <wp:posOffset>1990090</wp:posOffset>
                </wp:positionV>
                <wp:extent cx="1019175" cy="647700"/>
                <wp:effectExtent l="19050" t="19050" r="28575" b="19050"/>
                <wp:wrapNone/>
                <wp:docPr id="259" name="Text Box 259"/>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E806B9" w14:textId="77777777" w:rsidR="00EE56F2" w:rsidRDefault="00EE56F2" w:rsidP="00FF4DC2">
                            <w:pPr>
                              <w:spacing w:after="0" w:line="240" w:lineRule="auto"/>
                              <w:jc w:val="center"/>
                              <w:rPr>
                                <w:b/>
                                <w:bCs/>
                                <w:lang w:eastAsia="zh-CN"/>
                              </w:rPr>
                            </w:pPr>
                            <w:r>
                              <w:rPr>
                                <w:rFonts w:hint="eastAsia"/>
                                <w:b/>
                                <w:bCs/>
                                <w:lang w:eastAsia="zh-CN"/>
                              </w:rPr>
                              <w:t>許多治療</w:t>
                            </w:r>
                          </w:p>
                          <w:p w14:paraId="4256D128" w14:textId="77777777" w:rsidR="00EE56F2" w:rsidRPr="007B5368" w:rsidRDefault="00EE56F2" w:rsidP="00FF4DC2">
                            <w:pPr>
                              <w:spacing w:after="0" w:line="240" w:lineRule="auto"/>
                              <w:jc w:val="center"/>
                              <w:rPr>
                                <w:b/>
                                <w:bCs/>
                                <w:lang w:eastAsia="zh-CN"/>
                              </w:rPr>
                            </w:pPr>
                            <w:r>
                              <w:rPr>
                                <w:b/>
                                <w:bCs/>
                                <w:lang w:eastAsia="zh-CN"/>
                              </w:rPr>
                              <w:t>效果不張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CECDD" id="Text Box 259" o:spid="_x0000_s1037" type="#_x0000_t202" style="position:absolute;left:0;text-align:left;margin-left:227.4pt;margin-top:156.7pt;width:80.25pt;height:5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" fillcolor="yellow" strokecolor="black [3213]" strokeweight="3pt">
                <v:textbox>
                  <w:txbxContent>
                    <w:p w14:paraId="4AE806B9" w14:textId="77777777" w:rsidR="00EE56F2" w:rsidRDefault="00EE56F2" w:rsidP="00FF4DC2">
                      <w:pPr>
                        <w:spacing w:after="0" w:line="240" w:lineRule="auto"/>
                        <w:jc w:val="center"/>
                        <w:rPr>
                          <w:b/>
                          <w:bCs/>
                          <w:lang w:eastAsia="zh-CN"/>
                        </w:rPr>
                      </w:pPr>
                      <w:r>
                        <w:rPr>
                          <w:rFonts w:hint="eastAsia"/>
                          <w:b/>
                          <w:bCs/>
                          <w:lang w:eastAsia="zh-CN"/>
                        </w:rPr>
                        <w:t>許多治療</w:t>
                      </w:r>
                    </w:p>
                    <w:p w14:paraId="4256D128" w14:textId="77777777" w:rsidR="00EE56F2" w:rsidRPr="007B5368" w:rsidRDefault="00EE56F2" w:rsidP="00FF4DC2">
                      <w:pPr>
                        <w:spacing w:after="0" w:line="240" w:lineRule="auto"/>
                        <w:jc w:val="center"/>
                        <w:rPr>
                          <w:b/>
                          <w:bCs/>
                          <w:lang w:eastAsia="zh-CN"/>
                        </w:rPr>
                      </w:pPr>
                      <w:r>
                        <w:rPr>
                          <w:b/>
                          <w:bCs/>
                          <w:lang w:eastAsia="zh-CN"/>
                        </w:rPr>
                        <w:t>效果不張</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4176" behindDoc="0" locked="0" layoutInCell="1" allowOverlap="1" wp14:anchorId="4E4DEA5E" wp14:editId="1E24F147">
                <wp:simplePos x="0" y="0"/>
                <wp:positionH relativeFrom="column">
                  <wp:posOffset>2887980</wp:posOffset>
                </wp:positionH>
                <wp:positionV relativeFrom="paragraph">
                  <wp:posOffset>2752090</wp:posOffset>
                </wp:positionV>
                <wp:extent cx="1019175" cy="647700"/>
                <wp:effectExtent l="19050" t="19050" r="28575" b="19050"/>
                <wp:wrapNone/>
                <wp:docPr id="260" name="Text Box 260"/>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8EE9C9" w14:textId="77777777" w:rsidR="00EE56F2" w:rsidRDefault="00EE56F2" w:rsidP="00FF4DC2">
                            <w:pPr>
                              <w:spacing w:after="0" w:line="240" w:lineRule="auto"/>
                              <w:jc w:val="center"/>
                              <w:rPr>
                                <w:b/>
                                <w:bCs/>
                                <w:lang w:eastAsia="zh-CN"/>
                              </w:rPr>
                            </w:pPr>
                            <w:r>
                              <w:rPr>
                                <w:rFonts w:hint="eastAsia"/>
                                <w:b/>
                                <w:bCs/>
                                <w:lang w:eastAsia="zh-CN"/>
                              </w:rPr>
                              <w:t>長期使用</w:t>
                            </w:r>
                          </w:p>
                          <w:p w14:paraId="5AABBC6E" w14:textId="77777777" w:rsidR="00EE56F2" w:rsidRPr="007B5368" w:rsidRDefault="00EE56F2" w:rsidP="00FF4DC2">
                            <w:pPr>
                              <w:spacing w:after="0" w:line="240" w:lineRule="auto"/>
                              <w:jc w:val="center"/>
                              <w:rPr>
                                <w:b/>
                                <w:bCs/>
                                <w:lang w:eastAsia="zh-CN"/>
                              </w:rPr>
                            </w:pPr>
                            <w:r>
                              <w:rPr>
                                <w:rFonts w:hint="eastAsia"/>
                                <w:b/>
                                <w:bCs/>
                                <w:lang w:eastAsia="zh-CN"/>
                              </w:rPr>
                              <w:t>止痛劑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DEA5E" id="Text Box 260" o:spid="_x0000_s1038" type="#_x0000_t202" style="position:absolute;left:0;text-align:left;margin-left:227.4pt;margin-top:216.7pt;width:80.25pt;height:51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" fillcolor="yellow" strokecolor="black [3213]" strokeweight="3pt">
                <v:textbox>
                  <w:txbxContent>
                    <w:p w14:paraId="598EE9C9" w14:textId="77777777" w:rsidR="00EE56F2" w:rsidRDefault="00EE56F2" w:rsidP="00FF4DC2">
                      <w:pPr>
                        <w:spacing w:after="0" w:line="240" w:lineRule="auto"/>
                        <w:jc w:val="center"/>
                        <w:rPr>
                          <w:b/>
                          <w:bCs/>
                          <w:lang w:eastAsia="zh-CN"/>
                        </w:rPr>
                      </w:pPr>
                      <w:r>
                        <w:rPr>
                          <w:rFonts w:hint="eastAsia"/>
                          <w:b/>
                          <w:bCs/>
                          <w:lang w:eastAsia="zh-CN"/>
                        </w:rPr>
                        <w:t>長期使用</w:t>
                      </w:r>
                    </w:p>
                    <w:p w14:paraId="5AABBC6E" w14:textId="77777777" w:rsidR="00EE56F2" w:rsidRPr="007B5368" w:rsidRDefault="00EE56F2" w:rsidP="00FF4DC2">
                      <w:pPr>
                        <w:spacing w:after="0" w:line="240" w:lineRule="auto"/>
                        <w:jc w:val="center"/>
                        <w:rPr>
                          <w:b/>
                          <w:bCs/>
                          <w:lang w:eastAsia="zh-CN"/>
                        </w:rPr>
                      </w:pPr>
                      <w:r>
                        <w:rPr>
                          <w:rFonts w:hint="eastAsia"/>
                          <w:b/>
                          <w:bCs/>
                          <w:lang w:eastAsia="zh-CN"/>
                        </w:rPr>
                        <w:t>止痛劑</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5200" behindDoc="0" locked="0" layoutInCell="1" allowOverlap="1" wp14:anchorId="0A48F9C7" wp14:editId="2CA2F7A0">
                <wp:simplePos x="0" y="0"/>
                <wp:positionH relativeFrom="column">
                  <wp:posOffset>2887980</wp:posOffset>
                </wp:positionH>
                <wp:positionV relativeFrom="paragraph">
                  <wp:posOffset>3523615</wp:posOffset>
                </wp:positionV>
                <wp:extent cx="1552575" cy="647700"/>
                <wp:effectExtent l="19050" t="19050" r="28575" b="19050"/>
                <wp:wrapNone/>
                <wp:docPr id="261" name="Text Box 261"/>
                <wp:cNvGraphicFramePr/>
                <a:graphic xmlns:a="http://schemas.openxmlformats.org/drawingml/2006/main">
                  <a:graphicData uri="http://schemas.microsoft.com/office/word/2010/wordprocessingShape">
                    <wps:wsp>
                      <wps:cNvSpPr txBox="1"/>
                      <wps:spPr>
                        <a:xfrm>
                          <a:off x="0" y="0"/>
                          <a:ext cx="15525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7BAE01" w14:textId="77777777" w:rsidR="00EE56F2" w:rsidRDefault="00EE56F2" w:rsidP="00FF4DC2">
                            <w:pPr>
                              <w:spacing w:after="0" w:line="240" w:lineRule="auto"/>
                              <w:jc w:val="center"/>
                              <w:rPr>
                                <w:b/>
                                <w:bCs/>
                                <w:lang w:eastAsia="zh-TW"/>
                              </w:rPr>
                            </w:pPr>
                            <w:r>
                              <w:rPr>
                                <w:rFonts w:hint="eastAsia"/>
                                <w:b/>
                                <w:bCs/>
                                <w:lang w:eastAsia="zh-TW"/>
                              </w:rPr>
                              <w:t>失業、經濟壓力、</w:t>
                            </w:r>
                          </w:p>
                          <w:p w14:paraId="5CCF03A0" w14:textId="77777777" w:rsidR="00EE56F2" w:rsidRPr="007B5368" w:rsidRDefault="00EE56F2" w:rsidP="00FF4DC2">
                            <w:pPr>
                              <w:spacing w:after="0" w:line="240" w:lineRule="auto"/>
                              <w:jc w:val="center"/>
                              <w:rPr>
                                <w:b/>
                                <w:bCs/>
                                <w:lang w:eastAsia="zh-TW"/>
                              </w:rPr>
                            </w:pPr>
                            <w:r>
                              <w:rPr>
                                <w:rFonts w:hint="eastAsia"/>
                                <w:b/>
                                <w:bCs/>
                                <w:lang w:eastAsia="zh-TW"/>
                              </w:rPr>
                              <w:t>家庭壓力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8F9C7" id="Text Box 261" o:spid="_x0000_s1039" type="#_x0000_t202" style="position:absolute;left:0;text-align:left;margin-left:227.4pt;margin-top:277.45pt;width:122.25pt;height:51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" fillcolor="yellow" strokecolor="black [3213]" strokeweight="3pt">
                <v:textbox>
                  <w:txbxContent>
                    <w:p w14:paraId="0D7BAE01" w14:textId="77777777" w:rsidR="00EE56F2" w:rsidRDefault="00EE56F2" w:rsidP="00FF4DC2">
                      <w:pPr>
                        <w:spacing w:after="0" w:line="240" w:lineRule="auto"/>
                        <w:jc w:val="center"/>
                        <w:rPr>
                          <w:b/>
                          <w:bCs/>
                          <w:lang w:eastAsia="zh-TW"/>
                        </w:rPr>
                      </w:pPr>
                      <w:r>
                        <w:rPr>
                          <w:rFonts w:hint="eastAsia"/>
                          <w:b/>
                          <w:bCs/>
                          <w:lang w:eastAsia="zh-TW"/>
                        </w:rPr>
                        <w:t>失業、經濟壓力、</w:t>
                      </w:r>
                    </w:p>
                    <w:p w14:paraId="5CCF03A0" w14:textId="77777777" w:rsidR="00EE56F2" w:rsidRPr="007B5368" w:rsidRDefault="00EE56F2" w:rsidP="00FF4DC2">
                      <w:pPr>
                        <w:spacing w:after="0" w:line="240" w:lineRule="auto"/>
                        <w:jc w:val="center"/>
                        <w:rPr>
                          <w:b/>
                          <w:bCs/>
                          <w:lang w:eastAsia="zh-TW"/>
                        </w:rPr>
                      </w:pPr>
                      <w:r>
                        <w:rPr>
                          <w:rFonts w:hint="eastAsia"/>
                          <w:b/>
                          <w:bCs/>
                          <w:lang w:eastAsia="zh-TW"/>
                        </w:rPr>
                        <w:t>家庭壓力</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6224" behindDoc="0" locked="0" layoutInCell="1" allowOverlap="1" wp14:anchorId="03026EAD" wp14:editId="0F5C8325">
                <wp:simplePos x="0" y="0"/>
                <wp:positionH relativeFrom="column">
                  <wp:posOffset>4973955</wp:posOffset>
                </wp:positionH>
                <wp:positionV relativeFrom="paragraph">
                  <wp:posOffset>770890</wp:posOffset>
                </wp:positionV>
                <wp:extent cx="1428750" cy="752475"/>
                <wp:effectExtent l="19050" t="19050" r="19050" b="28575"/>
                <wp:wrapNone/>
                <wp:docPr id="262" name="Text Box 262"/>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AD4B81" w14:textId="77777777" w:rsidR="00EE56F2" w:rsidRPr="00D055F8" w:rsidRDefault="00EE56F2" w:rsidP="00FF4DC2">
                            <w:pPr>
                              <w:spacing w:after="0" w:line="220" w:lineRule="exact"/>
                              <w:jc w:val="center"/>
                              <w:rPr>
                                <w:b/>
                                <w:bCs/>
                                <w:color w:val="00B050"/>
                                <w:sz w:val="24"/>
                                <w:szCs w:val="24"/>
                                <w:lang w:eastAsia="zh-TW"/>
                              </w:rPr>
                            </w:pPr>
                            <w:r>
                              <w:rPr>
                                <w:rFonts w:hint="eastAsia"/>
                                <w:b/>
                                <w:bCs/>
                                <w:color w:val="00B050"/>
                                <w:sz w:val="20"/>
                                <w:szCs w:val="20"/>
                                <w:lang w:eastAsia="zh-TW"/>
                              </w:rPr>
                              <w:t>身體</w:t>
                            </w:r>
                            <w:r>
                              <w:rPr>
                                <w:b/>
                                <w:bCs/>
                                <w:color w:val="00B050"/>
                                <w:sz w:val="20"/>
                                <w:szCs w:val="20"/>
                                <w:lang w:eastAsia="zh-TW"/>
                              </w:rPr>
                              <w:t>上的改變</w:t>
                            </w:r>
                            <w:r>
                              <w:rPr>
                                <w:rFonts w:hint="eastAsia"/>
                                <w:b/>
                                <w:bCs/>
                                <w:color w:val="00B050"/>
                                <w:sz w:val="20"/>
                                <w:szCs w:val="20"/>
                                <w:lang w:eastAsia="zh-TW"/>
                              </w:rPr>
                              <w:t>（例如：肌肉</w:t>
                            </w:r>
                            <w:r>
                              <w:rPr>
                                <w:b/>
                                <w:bCs/>
                                <w:color w:val="00B050"/>
                                <w:sz w:val="20"/>
                                <w:szCs w:val="20"/>
                                <w:lang w:eastAsia="zh-TW"/>
                              </w:rPr>
                              <w:t>無力、體重增加、</w:t>
                            </w:r>
                            <w:r>
                              <w:rPr>
                                <w:rFonts w:hint="eastAsia"/>
                                <w:b/>
                                <w:bCs/>
                                <w:color w:val="00B050"/>
                                <w:sz w:val="20"/>
                                <w:szCs w:val="20"/>
                                <w:lang w:eastAsia="zh-TW"/>
                              </w:rPr>
                              <w:t>關節</w:t>
                            </w:r>
                            <w:r>
                              <w:rPr>
                                <w:b/>
                                <w:bCs/>
                                <w:color w:val="00B050"/>
                                <w:sz w:val="20"/>
                                <w:szCs w:val="20"/>
                                <w:lang w:eastAsia="zh-TW"/>
                              </w:rPr>
                              <w:t>僵硬、</w:t>
                            </w:r>
                            <w:r>
                              <w:rPr>
                                <w:rFonts w:hint="eastAsia"/>
                                <w:b/>
                                <w:bCs/>
                                <w:color w:val="00B050"/>
                                <w:sz w:val="20"/>
                                <w:szCs w:val="20"/>
                                <w:lang w:eastAsia="zh-TW"/>
                              </w:rPr>
                              <w:t>體能</w:t>
                            </w:r>
                            <w:r>
                              <w:rPr>
                                <w:b/>
                                <w:bCs/>
                                <w:color w:val="00B050"/>
                                <w:sz w:val="20"/>
                                <w:szCs w:val="20"/>
                                <w:lang w:eastAsia="zh-TW"/>
                              </w:rPr>
                              <w:t>下降）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026EAD" id="Text Box 262" o:spid="_x0000_s1040" type="#_x0000_t202" style="position:absolute;left:0;text-align:left;margin-left:391.65pt;margin-top:60.7pt;width:112.5pt;height:59.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" fillcolor="#79dcff" strokecolor="black [3213]" strokeweight="3pt">
                <v:textbox>
                  <w:txbxContent>
                    <w:p w14:paraId="60AD4B81" w14:textId="77777777" w:rsidR="00EE56F2" w:rsidRPr="00D055F8" w:rsidRDefault="00EE56F2" w:rsidP="00FF4DC2">
                      <w:pPr>
                        <w:spacing w:after="0" w:line="220" w:lineRule="exact"/>
                        <w:jc w:val="center"/>
                        <w:rPr>
                          <w:b/>
                          <w:bCs/>
                          <w:color w:val="00B050"/>
                          <w:sz w:val="24"/>
                          <w:szCs w:val="24"/>
                          <w:lang w:eastAsia="zh-TW"/>
                        </w:rPr>
                      </w:pPr>
                      <w:r>
                        <w:rPr>
                          <w:rFonts w:hint="eastAsia"/>
                          <w:b/>
                          <w:bCs/>
                          <w:color w:val="00B050"/>
                          <w:sz w:val="20"/>
                          <w:szCs w:val="20"/>
                          <w:lang w:eastAsia="zh-TW"/>
                        </w:rPr>
                        <w:t>身體</w:t>
                      </w:r>
                      <w:r>
                        <w:rPr>
                          <w:b/>
                          <w:bCs/>
                          <w:color w:val="00B050"/>
                          <w:sz w:val="20"/>
                          <w:szCs w:val="20"/>
                          <w:lang w:eastAsia="zh-TW"/>
                        </w:rPr>
                        <w:t>上的改變</w:t>
                      </w:r>
                      <w:r>
                        <w:rPr>
                          <w:rFonts w:hint="eastAsia"/>
                          <w:b/>
                          <w:bCs/>
                          <w:color w:val="00B050"/>
                          <w:sz w:val="20"/>
                          <w:szCs w:val="20"/>
                          <w:lang w:eastAsia="zh-TW"/>
                        </w:rPr>
                        <w:t>（例如：肌肉</w:t>
                      </w:r>
                      <w:r>
                        <w:rPr>
                          <w:b/>
                          <w:bCs/>
                          <w:color w:val="00B050"/>
                          <w:sz w:val="20"/>
                          <w:szCs w:val="20"/>
                          <w:lang w:eastAsia="zh-TW"/>
                        </w:rPr>
                        <w:t>無力、體重增加、</w:t>
                      </w:r>
                      <w:r>
                        <w:rPr>
                          <w:rFonts w:hint="eastAsia"/>
                          <w:b/>
                          <w:bCs/>
                          <w:color w:val="00B050"/>
                          <w:sz w:val="20"/>
                          <w:szCs w:val="20"/>
                          <w:lang w:eastAsia="zh-TW"/>
                        </w:rPr>
                        <w:t>關節</w:t>
                      </w:r>
                      <w:r>
                        <w:rPr>
                          <w:b/>
                          <w:bCs/>
                          <w:color w:val="00B050"/>
                          <w:sz w:val="20"/>
                          <w:szCs w:val="20"/>
                          <w:lang w:eastAsia="zh-TW"/>
                        </w:rPr>
                        <w:t>僵硬、</w:t>
                      </w:r>
                      <w:r>
                        <w:rPr>
                          <w:rFonts w:hint="eastAsia"/>
                          <w:b/>
                          <w:bCs/>
                          <w:color w:val="00B050"/>
                          <w:sz w:val="20"/>
                          <w:szCs w:val="20"/>
                          <w:lang w:eastAsia="zh-TW"/>
                        </w:rPr>
                        <w:t>體能</w:t>
                      </w:r>
                      <w:r>
                        <w:rPr>
                          <w:b/>
                          <w:bCs/>
                          <w:color w:val="00B050"/>
                          <w:sz w:val="20"/>
                          <w:szCs w:val="20"/>
                          <w:lang w:eastAsia="zh-TW"/>
                        </w:rPr>
                        <w:t>下降）</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8272" behindDoc="0" locked="0" layoutInCell="1" allowOverlap="1" wp14:anchorId="6B1FE0EF" wp14:editId="41050E09">
                <wp:simplePos x="0" y="0"/>
                <wp:positionH relativeFrom="column">
                  <wp:posOffset>4973955</wp:posOffset>
                </wp:positionH>
                <wp:positionV relativeFrom="paragraph">
                  <wp:posOffset>1875790</wp:posOffset>
                </wp:positionV>
                <wp:extent cx="1428750" cy="752475"/>
                <wp:effectExtent l="19050" t="19050" r="19050" b="28575"/>
                <wp:wrapNone/>
                <wp:docPr id="263" name="Text Box 263"/>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B69D15" w14:textId="77777777" w:rsidR="00EE56F2" w:rsidRPr="00D055F8" w:rsidRDefault="00EE56F2" w:rsidP="00FF4DC2">
                            <w:pPr>
                              <w:spacing w:after="0" w:line="220" w:lineRule="exact"/>
                              <w:jc w:val="center"/>
                              <w:rPr>
                                <w:b/>
                                <w:bCs/>
                                <w:color w:val="00B050"/>
                                <w:sz w:val="24"/>
                                <w:szCs w:val="24"/>
                                <w:lang w:eastAsia="zh-TW"/>
                              </w:rPr>
                            </w:pPr>
                            <w:r>
                              <w:rPr>
                                <w:rFonts w:hint="eastAsia"/>
                                <w:b/>
                                <w:bCs/>
                                <w:color w:val="00B050"/>
                                <w:sz w:val="20"/>
                                <w:szCs w:val="20"/>
                                <w:lang w:eastAsia="zh-TW"/>
                              </w:rPr>
                              <w:t>抑鬱</w:t>
                            </w:r>
                            <w:r>
                              <w:rPr>
                                <w:b/>
                                <w:bCs/>
                                <w:color w:val="00B050"/>
                                <w:sz w:val="20"/>
                                <w:szCs w:val="20"/>
                                <w:lang w:eastAsia="zh-TW"/>
                              </w:rPr>
                              <w:t>、</w:t>
                            </w:r>
                            <w:r>
                              <w:rPr>
                                <w:rFonts w:hint="eastAsia"/>
                                <w:b/>
                                <w:bCs/>
                                <w:color w:val="00B050"/>
                                <w:sz w:val="20"/>
                                <w:szCs w:val="20"/>
                                <w:lang w:eastAsia="zh-TW"/>
                              </w:rPr>
                              <w:t>失去</w:t>
                            </w:r>
                            <w:r>
                              <w:rPr>
                                <w:b/>
                                <w:bCs/>
                                <w:color w:val="00B050"/>
                                <w:sz w:val="20"/>
                                <w:szCs w:val="20"/>
                                <w:lang w:eastAsia="zh-TW"/>
                              </w:rPr>
                              <w:t>希望</w:t>
                            </w:r>
                            <w:r>
                              <w:rPr>
                                <w:rFonts w:hint="eastAsia"/>
                                <w:b/>
                                <w:bCs/>
                                <w:color w:val="00B050"/>
                                <w:sz w:val="20"/>
                                <w:szCs w:val="20"/>
                                <w:lang w:eastAsia="zh-TW"/>
                              </w:rPr>
                              <w:t>、</w:t>
                            </w:r>
                            <w:r>
                              <w:rPr>
                                <w:b/>
                                <w:bCs/>
                                <w:color w:val="00B050"/>
                                <w:sz w:val="20"/>
                                <w:szCs w:val="20"/>
                                <w:lang w:eastAsia="zh-TW"/>
                              </w:rPr>
                              <w:t>挫折感</w:t>
                            </w:r>
                            <w:r>
                              <w:rPr>
                                <w:rFonts w:hint="eastAsia"/>
                                <w:b/>
                                <w:bCs/>
                                <w:color w:val="00B050"/>
                                <w:sz w:val="20"/>
                                <w:szCs w:val="20"/>
                                <w:lang w:eastAsia="zh-TW"/>
                              </w:rPr>
                              <w:t>、</w:t>
                            </w:r>
                            <w:r>
                              <w:rPr>
                                <w:b/>
                                <w:bCs/>
                                <w:color w:val="00B050"/>
                                <w:sz w:val="20"/>
                                <w:szCs w:val="20"/>
                                <w:lang w:eastAsia="zh-TW"/>
                              </w:rPr>
                              <w:t>憤怒、</w:t>
                            </w:r>
                            <w:r>
                              <w:rPr>
                                <w:rFonts w:hint="eastAsia"/>
                                <w:b/>
                                <w:bCs/>
                                <w:color w:val="00B050"/>
                                <w:sz w:val="20"/>
                                <w:szCs w:val="20"/>
                                <w:lang w:eastAsia="zh-TW"/>
                              </w:rPr>
                              <w:t>睡眠欠</w:t>
                            </w:r>
                            <w:r>
                              <w:rPr>
                                <w:b/>
                                <w:bCs/>
                                <w:color w:val="00B050"/>
                                <w:sz w:val="20"/>
                                <w:szCs w:val="20"/>
                                <w:lang w:eastAsia="zh-TW"/>
                              </w:rPr>
                              <w:t>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FE0EF" id="Text Box 263" o:spid="_x0000_s1041" type="#_x0000_t202" style="position:absolute;left:0;text-align:left;margin-left:391.65pt;margin-top:147.7pt;width:112.5pt;height:59.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" fillcolor="#79dcff" strokecolor="black [3213]" strokeweight="3pt">
                <v:textbox>
                  <w:txbxContent>
                    <w:p w14:paraId="0AB69D15" w14:textId="77777777" w:rsidR="00EE56F2" w:rsidRPr="00D055F8" w:rsidRDefault="00EE56F2" w:rsidP="00FF4DC2">
                      <w:pPr>
                        <w:spacing w:after="0" w:line="220" w:lineRule="exact"/>
                        <w:jc w:val="center"/>
                        <w:rPr>
                          <w:b/>
                          <w:bCs/>
                          <w:color w:val="00B050"/>
                          <w:sz w:val="24"/>
                          <w:szCs w:val="24"/>
                          <w:lang w:eastAsia="zh-TW"/>
                        </w:rPr>
                      </w:pPr>
                      <w:r>
                        <w:rPr>
                          <w:rFonts w:hint="eastAsia"/>
                          <w:b/>
                          <w:bCs/>
                          <w:color w:val="00B050"/>
                          <w:sz w:val="20"/>
                          <w:szCs w:val="20"/>
                          <w:lang w:eastAsia="zh-TW"/>
                        </w:rPr>
                        <w:t>抑鬱</w:t>
                      </w:r>
                      <w:r>
                        <w:rPr>
                          <w:b/>
                          <w:bCs/>
                          <w:color w:val="00B050"/>
                          <w:sz w:val="20"/>
                          <w:szCs w:val="20"/>
                          <w:lang w:eastAsia="zh-TW"/>
                        </w:rPr>
                        <w:t>、</w:t>
                      </w:r>
                      <w:r>
                        <w:rPr>
                          <w:rFonts w:hint="eastAsia"/>
                          <w:b/>
                          <w:bCs/>
                          <w:color w:val="00B050"/>
                          <w:sz w:val="20"/>
                          <w:szCs w:val="20"/>
                          <w:lang w:eastAsia="zh-TW"/>
                        </w:rPr>
                        <w:t>失去</w:t>
                      </w:r>
                      <w:r>
                        <w:rPr>
                          <w:b/>
                          <w:bCs/>
                          <w:color w:val="00B050"/>
                          <w:sz w:val="20"/>
                          <w:szCs w:val="20"/>
                          <w:lang w:eastAsia="zh-TW"/>
                        </w:rPr>
                        <w:t>希望</w:t>
                      </w:r>
                      <w:r>
                        <w:rPr>
                          <w:rFonts w:hint="eastAsia"/>
                          <w:b/>
                          <w:bCs/>
                          <w:color w:val="00B050"/>
                          <w:sz w:val="20"/>
                          <w:szCs w:val="20"/>
                          <w:lang w:eastAsia="zh-TW"/>
                        </w:rPr>
                        <w:t>、</w:t>
                      </w:r>
                      <w:r>
                        <w:rPr>
                          <w:b/>
                          <w:bCs/>
                          <w:color w:val="00B050"/>
                          <w:sz w:val="20"/>
                          <w:szCs w:val="20"/>
                          <w:lang w:eastAsia="zh-TW"/>
                        </w:rPr>
                        <w:t>挫折感</w:t>
                      </w:r>
                      <w:r>
                        <w:rPr>
                          <w:rFonts w:hint="eastAsia"/>
                          <w:b/>
                          <w:bCs/>
                          <w:color w:val="00B050"/>
                          <w:sz w:val="20"/>
                          <w:szCs w:val="20"/>
                          <w:lang w:eastAsia="zh-TW"/>
                        </w:rPr>
                        <w:t>、</w:t>
                      </w:r>
                      <w:r>
                        <w:rPr>
                          <w:b/>
                          <w:bCs/>
                          <w:color w:val="00B050"/>
                          <w:sz w:val="20"/>
                          <w:szCs w:val="20"/>
                          <w:lang w:eastAsia="zh-TW"/>
                        </w:rPr>
                        <w:t>憤怒、</w:t>
                      </w:r>
                      <w:r>
                        <w:rPr>
                          <w:rFonts w:hint="eastAsia"/>
                          <w:b/>
                          <w:bCs/>
                          <w:color w:val="00B050"/>
                          <w:sz w:val="20"/>
                          <w:szCs w:val="20"/>
                          <w:lang w:eastAsia="zh-TW"/>
                        </w:rPr>
                        <w:t>睡眠欠</w:t>
                      </w:r>
                      <w:r>
                        <w:rPr>
                          <w:b/>
                          <w:bCs/>
                          <w:color w:val="00B050"/>
                          <w:sz w:val="20"/>
                          <w:szCs w:val="20"/>
                          <w:lang w:eastAsia="zh-TW"/>
                        </w:rPr>
                        <w:t>佳</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9296" behindDoc="0" locked="0" layoutInCell="1" allowOverlap="1" wp14:anchorId="79F8479B" wp14:editId="44E00B6E">
                <wp:simplePos x="0" y="0"/>
                <wp:positionH relativeFrom="column">
                  <wp:posOffset>4973955</wp:posOffset>
                </wp:positionH>
                <wp:positionV relativeFrom="paragraph">
                  <wp:posOffset>2990215</wp:posOffset>
                </wp:positionV>
                <wp:extent cx="1428750" cy="752475"/>
                <wp:effectExtent l="19050" t="19050" r="19050" b="28575"/>
                <wp:wrapNone/>
                <wp:docPr id="264" name="Text Box 264"/>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66EB11" w14:textId="77777777" w:rsidR="00EE56F2" w:rsidRPr="000B28DC" w:rsidRDefault="00EE56F2" w:rsidP="007C5479">
                            <w:pPr>
                              <w:spacing w:after="0" w:line="220" w:lineRule="exact"/>
                              <w:jc w:val="center"/>
                              <w:rPr>
                                <w:b/>
                                <w:bCs/>
                                <w:color w:val="00B050"/>
                                <w:sz w:val="20"/>
                                <w:szCs w:val="20"/>
                                <w:lang w:eastAsia="zh-TW"/>
                              </w:rPr>
                            </w:pPr>
                            <w:r>
                              <w:rPr>
                                <w:rFonts w:hint="eastAsia"/>
                                <w:b/>
                                <w:bCs/>
                                <w:color w:val="00B050"/>
                                <w:sz w:val="20"/>
                                <w:szCs w:val="20"/>
                                <w:lang w:eastAsia="zh-TW"/>
                              </w:rPr>
                              <w:t>副作用（例如：</w:t>
                            </w:r>
                            <w:r>
                              <w:rPr>
                                <w:b/>
                                <w:bCs/>
                                <w:color w:val="00B050"/>
                                <w:sz w:val="20"/>
                                <w:szCs w:val="20"/>
                                <w:lang w:eastAsia="zh-TW"/>
                              </w:rPr>
                              <w:t>腸胃不適</w:t>
                            </w:r>
                            <w:r>
                              <w:rPr>
                                <w:rFonts w:hint="eastAsia"/>
                                <w:b/>
                                <w:bCs/>
                                <w:color w:val="00B050"/>
                                <w:sz w:val="20"/>
                                <w:szCs w:val="20"/>
                                <w:lang w:eastAsia="zh-TW"/>
                              </w:rPr>
                              <w:t>、</w:t>
                            </w:r>
                            <w:r>
                              <w:rPr>
                                <w:b/>
                                <w:bCs/>
                                <w:color w:val="00B050"/>
                                <w:sz w:val="20"/>
                                <w:szCs w:val="20"/>
                                <w:lang w:eastAsia="zh-TW"/>
                              </w:rPr>
                              <w:t>嗜睡</w:t>
                            </w:r>
                            <w:r>
                              <w:rPr>
                                <w:rFonts w:hint="eastAsia"/>
                                <w:b/>
                                <w:bCs/>
                                <w:color w:val="00B050"/>
                                <w:sz w:val="20"/>
                                <w:szCs w:val="20"/>
                                <w:lang w:eastAsia="zh-TW"/>
                              </w:rPr>
                              <w:t>、</w:t>
                            </w:r>
                            <w:r>
                              <w:rPr>
                                <w:b/>
                                <w:bCs/>
                                <w:color w:val="00B050"/>
                                <w:sz w:val="20"/>
                                <w:szCs w:val="20"/>
                                <w:lang w:eastAsia="zh-TW"/>
                              </w:rPr>
                              <w:t>便秘</w:t>
                            </w:r>
                            <w:r>
                              <w:rPr>
                                <w:rFonts w:hint="eastAsia"/>
                                <w:b/>
                                <w:bCs/>
                                <w:color w:val="00B050"/>
                                <w:sz w:val="20"/>
                                <w:szCs w:val="20"/>
                                <w:lang w:eastAsia="zh-TW"/>
                              </w:rPr>
                              <w:t>）</w:t>
                            </w:r>
                          </w:p>
                          <w:p w14:paraId="6C54B893" w14:textId="77777777" w:rsidR="00EE56F2" w:rsidRPr="00D055F8" w:rsidRDefault="00EE56F2" w:rsidP="00FF4DC2">
                            <w:pPr>
                              <w:spacing w:after="0" w:line="220" w:lineRule="exact"/>
                              <w:jc w:val="center"/>
                              <w:rPr>
                                <w:b/>
                                <w:bCs/>
                                <w:color w:val="00B050"/>
                                <w:sz w:val="24"/>
                                <w:szCs w:val="24"/>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8479B" id="Text Box 264" o:spid="_x0000_s1042" type="#_x0000_t202" style="position:absolute;left:0;text-align:left;margin-left:391.65pt;margin-top:235.45pt;width:112.5pt;height:59.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" fillcolor="#79dcff" strokecolor="black [3213]" strokeweight="3pt">
                <v:textbox>
                  <w:txbxContent>
                    <w:p w14:paraId="2966EB11" w14:textId="77777777" w:rsidR="00EE56F2" w:rsidRPr="000B28DC" w:rsidRDefault="00EE56F2" w:rsidP="007C5479">
                      <w:pPr>
                        <w:spacing w:after="0" w:line="220" w:lineRule="exact"/>
                        <w:jc w:val="center"/>
                        <w:rPr>
                          <w:b/>
                          <w:bCs/>
                          <w:color w:val="00B050"/>
                          <w:sz w:val="20"/>
                          <w:szCs w:val="20"/>
                          <w:lang w:eastAsia="zh-TW"/>
                        </w:rPr>
                      </w:pPr>
                      <w:r>
                        <w:rPr>
                          <w:rFonts w:hint="eastAsia"/>
                          <w:b/>
                          <w:bCs/>
                          <w:color w:val="00B050"/>
                          <w:sz w:val="20"/>
                          <w:szCs w:val="20"/>
                          <w:lang w:eastAsia="zh-TW"/>
                        </w:rPr>
                        <w:t>副作用（例如：</w:t>
                      </w:r>
                      <w:r>
                        <w:rPr>
                          <w:b/>
                          <w:bCs/>
                          <w:color w:val="00B050"/>
                          <w:sz w:val="20"/>
                          <w:szCs w:val="20"/>
                          <w:lang w:eastAsia="zh-TW"/>
                        </w:rPr>
                        <w:t>腸胃不適</w:t>
                      </w:r>
                      <w:r>
                        <w:rPr>
                          <w:rFonts w:hint="eastAsia"/>
                          <w:b/>
                          <w:bCs/>
                          <w:color w:val="00B050"/>
                          <w:sz w:val="20"/>
                          <w:szCs w:val="20"/>
                          <w:lang w:eastAsia="zh-TW"/>
                        </w:rPr>
                        <w:t>、</w:t>
                      </w:r>
                      <w:r>
                        <w:rPr>
                          <w:b/>
                          <w:bCs/>
                          <w:color w:val="00B050"/>
                          <w:sz w:val="20"/>
                          <w:szCs w:val="20"/>
                          <w:lang w:eastAsia="zh-TW"/>
                        </w:rPr>
                        <w:t>嗜睡</w:t>
                      </w:r>
                      <w:r>
                        <w:rPr>
                          <w:rFonts w:hint="eastAsia"/>
                          <w:b/>
                          <w:bCs/>
                          <w:color w:val="00B050"/>
                          <w:sz w:val="20"/>
                          <w:szCs w:val="20"/>
                          <w:lang w:eastAsia="zh-TW"/>
                        </w:rPr>
                        <w:t>、</w:t>
                      </w:r>
                      <w:r>
                        <w:rPr>
                          <w:b/>
                          <w:bCs/>
                          <w:color w:val="00B050"/>
                          <w:sz w:val="20"/>
                          <w:szCs w:val="20"/>
                          <w:lang w:eastAsia="zh-TW"/>
                        </w:rPr>
                        <w:t>便秘</w:t>
                      </w:r>
                      <w:r>
                        <w:rPr>
                          <w:rFonts w:hint="eastAsia"/>
                          <w:b/>
                          <w:bCs/>
                          <w:color w:val="00B050"/>
                          <w:sz w:val="20"/>
                          <w:szCs w:val="20"/>
                          <w:lang w:eastAsia="zh-TW"/>
                        </w:rPr>
                        <w:t>）</w:t>
                      </w:r>
                    </w:p>
                    <w:p w14:paraId="6C54B893" w14:textId="77777777" w:rsidR="00EE56F2" w:rsidRPr="00D055F8" w:rsidRDefault="00EE56F2" w:rsidP="00FF4DC2">
                      <w:pPr>
                        <w:spacing w:after="0" w:line="220" w:lineRule="exact"/>
                        <w:jc w:val="center"/>
                        <w:rPr>
                          <w:b/>
                          <w:bCs/>
                          <w:color w:val="00B050"/>
                          <w:sz w:val="24"/>
                          <w:szCs w:val="24"/>
                          <w:lang w:eastAsia="zh-TW"/>
                        </w:rPr>
                      </w:pP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1344" behindDoc="0" locked="0" layoutInCell="1" allowOverlap="1" wp14:anchorId="62235A31" wp14:editId="014804D6">
                <wp:simplePos x="0" y="0"/>
                <wp:positionH relativeFrom="column">
                  <wp:posOffset>7250430</wp:posOffset>
                </wp:positionH>
                <wp:positionV relativeFrom="paragraph">
                  <wp:posOffset>5133340</wp:posOffset>
                </wp:positionV>
                <wp:extent cx="1411432" cy="428625"/>
                <wp:effectExtent l="19050" t="19050" r="17780" b="28575"/>
                <wp:wrapNone/>
                <wp:docPr id="265" name="Text Box 265"/>
                <wp:cNvGraphicFramePr/>
                <a:graphic xmlns:a="http://schemas.openxmlformats.org/drawingml/2006/main">
                  <a:graphicData uri="http://schemas.microsoft.com/office/word/2010/wordprocessingShape">
                    <wps:wsp>
                      <wps:cNvSpPr txBox="1"/>
                      <wps:spPr>
                        <a:xfrm>
                          <a:off x="0" y="0"/>
                          <a:ext cx="1411432" cy="428625"/>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A2A872B" w14:textId="77777777" w:rsidR="00EE56F2" w:rsidRPr="007B5368" w:rsidRDefault="00EE56F2" w:rsidP="00FF4DC2">
                            <w:pPr>
                              <w:spacing w:after="0" w:line="240" w:lineRule="auto"/>
                              <w:jc w:val="center"/>
                              <w:rPr>
                                <w:b/>
                                <w:bCs/>
                              </w:rPr>
                            </w:pPr>
                            <w:r>
                              <w:rPr>
                                <w:b/>
                                <w:bCs/>
                              </w:rPr>
                              <w:t>M. NICHOLAS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35A31" id="Text Box 265" o:spid="_x0000_s1043" type="#_x0000_t202" style="position:absolute;left:0;text-align:left;margin-left:570.9pt;margin-top:404.2pt;width:111.15pt;height:33.7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" fillcolor="white [3212]" strokecolor="black [3213]" strokeweight="3pt">
                <v:textbox>
                  <w:txbxContent>
                    <w:p w14:paraId="0A2A872B" w14:textId="77777777" w:rsidR="00EE56F2" w:rsidRPr="007B5368" w:rsidRDefault="00EE56F2" w:rsidP="00FF4DC2">
                      <w:pPr>
                        <w:spacing w:after="0" w:line="240" w:lineRule="auto"/>
                        <w:jc w:val="center"/>
                        <w:rPr>
                          <w:b/>
                          <w:bCs/>
                        </w:rPr>
                      </w:pPr>
                      <w:r>
                        <w:rPr>
                          <w:b/>
                          <w:bCs/>
                        </w:rPr>
                        <w:t>M. NICHOLAS 2016</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2368" behindDoc="0" locked="0" layoutInCell="1" allowOverlap="1" wp14:anchorId="42EE42F5" wp14:editId="498B9A34">
                <wp:simplePos x="0" y="0"/>
                <wp:positionH relativeFrom="column">
                  <wp:posOffset>1764030</wp:posOffset>
                </wp:positionH>
                <wp:positionV relativeFrom="paragraph">
                  <wp:posOffset>4066540</wp:posOffset>
                </wp:positionV>
                <wp:extent cx="723900" cy="666750"/>
                <wp:effectExtent l="19050" t="19050" r="38100" b="19050"/>
                <wp:wrapNone/>
                <wp:docPr id="266" name="Up Arrow 266"/>
                <wp:cNvGraphicFramePr/>
                <a:graphic xmlns:a="http://schemas.openxmlformats.org/drawingml/2006/main">
                  <a:graphicData uri="http://schemas.microsoft.com/office/word/2010/wordprocessingShape">
                    <wps:wsp>
                      <wps:cNvSpPr/>
                      <wps:spPr>
                        <a:xfrm>
                          <a:off x="0" y="0"/>
                          <a:ext cx="723900" cy="666750"/>
                        </a:xfrm>
                        <a:prstGeom prst="upArrow">
                          <a:avLst/>
                        </a:prstGeom>
                        <a:solidFill>
                          <a:srgbClr val="F49D5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3793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6" o:spid="_x0000_s1026" type="#_x0000_t68" style="position:absolute;margin-left:138.9pt;margin-top:320.2pt;width:57pt;height:5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" adj="10800" fillcolor="#f49d56" strokecolor="black [3213]" strokeweight="2pt"/>
            </w:pict>
          </mc:Fallback>
        </mc:AlternateContent>
      </w:r>
      <w:r w:rsidR="00FF4DC2">
        <w:rPr>
          <w:rFonts w:ascii="Arial" w:hAnsi="Arial" w:cs="Arial"/>
          <w:b/>
          <w:noProof/>
          <w:sz w:val="36"/>
          <w:szCs w:val="36"/>
          <w:lang w:eastAsia="zh-TW" w:bidi="ta-IN"/>
        </w:rPr>
        <w:drawing>
          <wp:anchor distT="0" distB="0" distL="114300" distR="114300" simplePos="0" relativeHeight="251643392" behindDoc="0" locked="0" layoutInCell="1" allowOverlap="1" wp14:anchorId="0BA7A319" wp14:editId="3928A044">
            <wp:simplePos x="0" y="0"/>
            <wp:positionH relativeFrom="column">
              <wp:posOffset>1592580</wp:posOffset>
            </wp:positionH>
            <wp:positionV relativeFrom="paragraph">
              <wp:posOffset>561340</wp:posOffset>
            </wp:positionV>
            <wp:extent cx="1152525" cy="1095375"/>
            <wp:effectExtent l="0" t="0" r="9525"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4416" behindDoc="0" locked="0" layoutInCell="1" allowOverlap="1" wp14:anchorId="669934A8" wp14:editId="1E85F6B6">
            <wp:simplePos x="0" y="0"/>
            <wp:positionH relativeFrom="column">
              <wp:posOffset>2440305</wp:posOffset>
            </wp:positionH>
            <wp:positionV relativeFrom="paragraph">
              <wp:posOffset>1723390</wp:posOffset>
            </wp:positionV>
            <wp:extent cx="504825" cy="485775"/>
            <wp:effectExtent l="66675" t="66675" r="0" b="762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5440" behindDoc="0" locked="0" layoutInCell="1" allowOverlap="1" wp14:anchorId="14566A41" wp14:editId="5236F3B0">
            <wp:simplePos x="0" y="0"/>
            <wp:positionH relativeFrom="column">
              <wp:posOffset>2411730</wp:posOffset>
            </wp:positionH>
            <wp:positionV relativeFrom="paragraph">
              <wp:posOffset>932815</wp:posOffset>
            </wp:positionV>
            <wp:extent cx="504825" cy="485775"/>
            <wp:effectExtent l="66675" t="66675" r="0" b="762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6464" behindDoc="0" locked="0" layoutInCell="1" allowOverlap="1" wp14:anchorId="212F89FF" wp14:editId="37CDB40F">
            <wp:simplePos x="0" y="0"/>
            <wp:positionH relativeFrom="column">
              <wp:posOffset>1716405</wp:posOffset>
            </wp:positionH>
            <wp:positionV relativeFrom="paragraph">
              <wp:posOffset>1437640</wp:posOffset>
            </wp:positionV>
            <wp:extent cx="1047750" cy="314325"/>
            <wp:effectExtent l="19050" t="5715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432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7488" behindDoc="0" locked="0" layoutInCell="1" allowOverlap="1" wp14:anchorId="698174AB" wp14:editId="2665C06E">
            <wp:simplePos x="0" y="0"/>
            <wp:positionH relativeFrom="column">
              <wp:posOffset>1792605</wp:posOffset>
            </wp:positionH>
            <wp:positionV relativeFrom="paragraph">
              <wp:posOffset>2437765</wp:posOffset>
            </wp:positionV>
            <wp:extent cx="1047750" cy="314325"/>
            <wp:effectExtent l="0" t="133350" r="0" b="1238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9994454">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8512" behindDoc="0" locked="0" layoutInCell="1" allowOverlap="1" wp14:anchorId="2893FC8D" wp14:editId="504C76BA">
            <wp:simplePos x="0" y="0"/>
            <wp:positionH relativeFrom="column">
              <wp:posOffset>1640205</wp:posOffset>
            </wp:positionH>
            <wp:positionV relativeFrom="paragraph">
              <wp:posOffset>2885440</wp:posOffset>
            </wp:positionV>
            <wp:extent cx="1152525" cy="109537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9536" behindDoc="0" locked="0" layoutInCell="1" allowOverlap="1" wp14:anchorId="20739EAE" wp14:editId="0E9B3C46">
            <wp:simplePos x="0" y="0"/>
            <wp:positionH relativeFrom="column">
              <wp:posOffset>1697355</wp:posOffset>
            </wp:positionH>
            <wp:positionV relativeFrom="paragraph">
              <wp:posOffset>2904490</wp:posOffset>
            </wp:positionV>
            <wp:extent cx="1047750" cy="314325"/>
            <wp:effectExtent l="0" t="114300" r="0" b="1238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2833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0560" behindDoc="0" locked="0" layoutInCell="1" allowOverlap="1" wp14:anchorId="746412B5" wp14:editId="3E2E9C52">
            <wp:simplePos x="0" y="0"/>
            <wp:positionH relativeFrom="column">
              <wp:posOffset>201930</wp:posOffset>
            </wp:positionH>
            <wp:positionV relativeFrom="paragraph">
              <wp:posOffset>1523365</wp:posOffset>
            </wp:positionV>
            <wp:extent cx="314325" cy="371475"/>
            <wp:effectExtent l="38100" t="19050" r="2857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1139504">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1584" behindDoc="0" locked="0" layoutInCell="1" allowOverlap="1" wp14:anchorId="1D2FC54A" wp14:editId="4CB07702">
            <wp:simplePos x="0" y="0"/>
            <wp:positionH relativeFrom="column">
              <wp:posOffset>182880</wp:posOffset>
            </wp:positionH>
            <wp:positionV relativeFrom="paragraph">
              <wp:posOffset>2675890</wp:posOffset>
            </wp:positionV>
            <wp:extent cx="314325" cy="371475"/>
            <wp:effectExtent l="9525"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2608" behindDoc="0" locked="0" layoutInCell="1" allowOverlap="1" wp14:anchorId="28D25A60" wp14:editId="28E1D5C4">
            <wp:simplePos x="0" y="0"/>
            <wp:positionH relativeFrom="column">
              <wp:posOffset>3973830</wp:posOffset>
            </wp:positionH>
            <wp:positionV relativeFrom="paragraph">
              <wp:posOffset>1723390</wp:posOffset>
            </wp:positionV>
            <wp:extent cx="238125" cy="118110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3632" behindDoc="0" locked="0" layoutInCell="1" allowOverlap="1" wp14:anchorId="7AD27F37" wp14:editId="786757F7">
            <wp:simplePos x="0" y="0"/>
            <wp:positionH relativeFrom="column">
              <wp:posOffset>3973830</wp:posOffset>
            </wp:positionH>
            <wp:positionV relativeFrom="paragraph">
              <wp:posOffset>808990</wp:posOffset>
            </wp:positionV>
            <wp:extent cx="923925" cy="118110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4656" behindDoc="0" locked="0" layoutInCell="1" allowOverlap="1" wp14:anchorId="2FA689A8" wp14:editId="22FBAD4D">
            <wp:simplePos x="0" y="0"/>
            <wp:positionH relativeFrom="column">
              <wp:posOffset>3964305</wp:posOffset>
            </wp:positionH>
            <wp:positionV relativeFrom="paragraph">
              <wp:posOffset>1370965</wp:posOffset>
            </wp:positionV>
            <wp:extent cx="933450" cy="8382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5680" behindDoc="0" locked="0" layoutInCell="1" allowOverlap="1" wp14:anchorId="2C343073" wp14:editId="69337E92">
            <wp:simplePos x="0" y="0"/>
            <wp:positionH relativeFrom="column">
              <wp:posOffset>3964305</wp:posOffset>
            </wp:positionH>
            <wp:positionV relativeFrom="paragraph">
              <wp:posOffset>2285365</wp:posOffset>
            </wp:positionV>
            <wp:extent cx="933450" cy="85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857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6704" behindDoc="0" locked="0" layoutInCell="1" allowOverlap="1" wp14:anchorId="778B9C39" wp14:editId="41F53A35">
            <wp:simplePos x="0" y="0"/>
            <wp:positionH relativeFrom="column">
              <wp:posOffset>3973830</wp:posOffset>
            </wp:positionH>
            <wp:positionV relativeFrom="paragraph">
              <wp:posOffset>570865</wp:posOffset>
            </wp:positionV>
            <wp:extent cx="942975" cy="314325"/>
            <wp:effectExtent l="0" t="95250" r="0" b="857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67617">
                      <a:off x="0" y="0"/>
                      <a:ext cx="94297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7728" behindDoc="0" locked="0" layoutInCell="1" allowOverlap="1" wp14:anchorId="77C6D4B3" wp14:editId="21DAC1E1">
            <wp:simplePos x="0" y="0"/>
            <wp:positionH relativeFrom="column">
              <wp:posOffset>3840480</wp:posOffset>
            </wp:positionH>
            <wp:positionV relativeFrom="paragraph">
              <wp:posOffset>2771140</wp:posOffset>
            </wp:positionV>
            <wp:extent cx="1238250" cy="361950"/>
            <wp:effectExtent l="0" t="285750" r="0" b="32385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9568150">
                      <a:off x="0" y="0"/>
                      <a:ext cx="1238250" cy="3619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8752" behindDoc="0" locked="0" layoutInCell="1" allowOverlap="1" wp14:anchorId="604C891D" wp14:editId="7334F619">
            <wp:simplePos x="0" y="0"/>
            <wp:positionH relativeFrom="column">
              <wp:posOffset>5564505</wp:posOffset>
            </wp:positionH>
            <wp:positionV relativeFrom="paragraph">
              <wp:posOffset>1561465</wp:posOffset>
            </wp:positionV>
            <wp:extent cx="238125" cy="276225"/>
            <wp:effectExtent l="0" t="57150" r="0" b="476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352821">
                      <a:off x="0" y="0"/>
                      <a:ext cx="238125" cy="2762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15743" behindDoc="0" locked="0" layoutInCell="1" allowOverlap="1" wp14:anchorId="51D211BF" wp14:editId="02FF9F30">
            <wp:simplePos x="0" y="0"/>
            <wp:positionH relativeFrom="column">
              <wp:posOffset>4021455</wp:posOffset>
            </wp:positionH>
            <wp:positionV relativeFrom="paragraph">
              <wp:posOffset>2437765</wp:posOffset>
            </wp:positionV>
            <wp:extent cx="3771900" cy="3238500"/>
            <wp:effectExtent l="0" t="0" r="60960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6760237" flipH="1">
                      <a:off x="0" y="0"/>
                      <a:ext cx="3771900" cy="32385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0800" behindDoc="0" locked="0" layoutInCell="1" allowOverlap="1" wp14:anchorId="238A9CE7" wp14:editId="17B200B2">
            <wp:simplePos x="0" y="0"/>
            <wp:positionH relativeFrom="column">
              <wp:posOffset>5564505</wp:posOffset>
            </wp:positionH>
            <wp:positionV relativeFrom="paragraph">
              <wp:posOffset>2656840</wp:posOffset>
            </wp:positionV>
            <wp:extent cx="266700" cy="304800"/>
            <wp:effectExtent l="0" t="57150" r="0" b="57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3219110">
                      <a:off x="0" y="0"/>
                      <a:ext cx="266700" cy="3048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1824" behindDoc="0" locked="0" layoutInCell="1" allowOverlap="1" wp14:anchorId="22D16EAE" wp14:editId="578FBDA9">
            <wp:simplePos x="0" y="0"/>
            <wp:positionH relativeFrom="column">
              <wp:posOffset>3973830</wp:posOffset>
            </wp:positionH>
            <wp:positionV relativeFrom="paragraph">
              <wp:posOffset>3085465</wp:posOffset>
            </wp:positionV>
            <wp:extent cx="962025" cy="314325"/>
            <wp:effectExtent l="0" t="114300" r="0" b="857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2067617">
                      <a:off x="0" y="0"/>
                      <a:ext cx="96202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2848" behindDoc="0" locked="0" layoutInCell="1" allowOverlap="1" wp14:anchorId="406BDBEE" wp14:editId="04E103A5">
            <wp:simplePos x="0" y="0"/>
            <wp:positionH relativeFrom="column">
              <wp:posOffset>6402705</wp:posOffset>
            </wp:positionH>
            <wp:positionV relativeFrom="paragraph">
              <wp:posOffset>3075940</wp:posOffset>
            </wp:positionV>
            <wp:extent cx="1228725" cy="390525"/>
            <wp:effectExtent l="361950" t="0" r="31432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8621054" flipV="1">
                      <a:off x="0" y="0"/>
                      <a:ext cx="1228725" cy="3905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3872" behindDoc="0" locked="0" layoutInCell="1" allowOverlap="1" wp14:anchorId="47557DAC" wp14:editId="35C31A2F">
            <wp:simplePos x="0" y="0"/>
            <wp:positionH relativeFrom="column">
              <wp:posOffset>6402705</wp:posOffset>
            </wp:positionH>
            <wp:positionV relativeFrom="paragraph">
              <wp:posOffset>2275840</wp:posOffset>
            </wp:positionV>
            <wp:extent cx="542925" cy="95250"/>
            <wp:effectExtent l="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4896" behindDoc="0" locked="0" layoutInCell="1" allowOverlap="1" wp14:anchorId="18D049BB" wp14:editId="09A93772">
            <wp:simplePos x="0" y="0"/>
            <wp:positionH relativeFrom="column">
              <wp:posOffset>6402705</wp:posOffset>
            </wp:positionH>
            <wp:positionV relativeFrom="paragraph">
              <wp:posOffset>1094740</wp:posOffset>
            </wp:positionV>
            <wp:extent cx="1228725" cy="390525"/>
            <wp:effectExtent l="361950" t="0" r="29527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2978946">
                      <a:off x="0" y="0"/>
                      <a:ext cx="1228725" cy="390525"/>
                    </a:xfrm>
                    <a:prstGeom prst="rect">
                      <a:avLst/>
                    </a:prstGeom>
                    <a:noFill/>
                    <a:ln>
                      <a:noFill/>
                    </a:ln>
                    <a:effectLst/>
                  </pic:spPr>
                </pic:pic>
              </a:graphicData>
            </a:graphic>
          </wp:anchor>
        </w:drawing>
      </w:r>
      <w:r w:rsidR="007B3078">
        <w:rPr>
          <w:rFonts w:ascii="Arial" w:hAnsi="Arial" w:cs="Arial"/>
          <w:b/>
          <w:sz w:val="36"/>
          <w:szCs w:val="36"/>
        </w:rPr>
        <w:t>PR</w:t>
      </w:r>
      <w:r w:rsidR="00446196" w:rsidRPr="00446196">
        <w:rPr>
          <w:rFonts w:ascii="Arial" w:hAnsi="Arial" w:cs="Arial"/>
          <w:b/>
          <w:sz w:val="36"/>
          <w:szCs w:val="36"/>
        </w:rPr>
        <w:t xml:space="preserve">OBLEMS </w:t>
      </w:r>
      <w:r w:rsidR="00444FB7">
        <w:rPr>
          <w:rFonts w:ascii="Arial" w:hAnsi="Arial" w:cs="Arial"/>
          <w:b/>
          <w:sz w:val="36"/>
          <w:szCs w:val="36"/>
        </w:rPr>
        <w:t xml:space="preserve">OFTEN </w:t>
      </w:r>
      <w:r w:rsidR="00446196" w:rsidRPr="00446196">
        <w:rPr>
          <w:rFonts w:ascii="Arial" w:hAnsi="Arial" w:cs="Arial"/>
          <w:b/>
          <w:sz w:val="36"/>
          <w:szCs w:val="36"/>
        </w:rPr>
        <w:t>EXPERIENCED BY PEOPLE WITH CHRONIC PAI</w:t>
      </w:r>
      <w:bookmarkEnd w:id="1"/>
      <w:r w:rsidR="0019008A">
        <w:rPr>
          <w:rFonts w:ascii="Arial" w:hAnsi="Arial" w:cs="Arial"/>
          <w:b/>
          <w:sz w:val="36"/>
          <w:szCs w:val="36"/>
        </w:rPr>
        <w:t>N</w:t>
      </w:r>
      <w:r w:rsidR="00E16AC7">
        <w:t xml:space="preserve">  </w:t>
      </w:r>
      <w:r w:rsidR="0019008A">
        <w:rPr>
          <w:noProof/>
          <w:lang w:eastAsia="zh-TW" w:bidi="ta-IN"/>
        </w:rPr>
        <w:drawing>
          <wp:inline distT="0" distB="0" distL="0" distR="0" wp14:anchorId="3BC0BFD8" wp14:editId="6C8C9A7B">
            <wp:extent cx="7391400"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91400" cy="5267325"/>
                    </a:xfrm>
                    <a:prstGeom prst="rect">
                      <a:avLst/>
                    </a:prstGeom>
                  </pic:spPr>
                </pic:pic>
              </a:graphicData>
            </a:graphic>
          </wp:inline>
        </w:drawing>
      </w:r>
    </w:p>
    <w:p w14:paraId="49919533" w14:textId="77777777" w:rsidR="00D32BF2" w:rsidRPr="00D32BF2" w:rsidRDefault="00A62DB4" w:rsidP="00BA05FE">
      <w:pPr>
        <w:pStyle w:val="Heading1"/>
        <w:shd w:val="clear" w:color="auto" w:fill="D9D9D9" w:themeFill="background1" w:themeFillShade="D9"/>
        <w:spacing w:after="240"/>
        <w:jc w:val="center"/>
        <w:rPr>
          <w:rFonts w:ascii="Arial" w:hAnsi="Arial" w:cs="Arial"/>
          <w:b/>
          <w:sz w:val="36"/>
          <w:szCs w:val="36"/>
        </w:rPr>
      </w:pPr>
      <w:bookmarkStart w:id="2" w:name="_Toc393359686"/>
      <w:r w:rsidRPr="00A62DB4">
        <w:rPr>
          <w:rFonts w:ascii="SimSun" w:eastAsia="SimSun" w:hAnsi="SimSun" w:cs="Arial" w:hint="eastAsia"/>
          <w:b/>
          <w:sz w:val="36"/>
          <w:szCs w:val="36"/>
          <w:lang w:eastAsia="zh-CN"/>
        </w:rPr>
        <w:lastRenderedPageBreak/>
        <w:t>我的目標圖表</w:t>
      </w:r>
      <w:r w:rsidR="00A7662F" w:rsidRPr="00A7662F">
        <w:rPr>
          <w:rFonts w:ascii="Arial" w:hAnsi="Arial" w:cs="Arial"/>
          <w:b/>
          <w:szCs w:val="24"/>
        </w:rPr>
        <w:t>(M</w:t>
      </w:r>
      <w:r w:rsidRPr="00A7662F">
        <w:rPr>
          <w:rFonts w:ascii="Arial" w:hAnsi="Arial" w:cs="Arial"/>
          <w:b/>
          <w:szCs w:val="24"/>
        </w:rPr>
        <w:t>Y GOAL CHART</w:t>
      </w:r>
      <w:bookmarkEnd w:id="2"/>
      <w:r w:rsidR="00A7662F" w:rsidRPr="00A7662F">
        <w:rPr>
          <w:rFonts w:ascii="Arial" w:hAnsi="Arial" w:cs="Arial"/>
          <w:b/>
          <w:szCs w:val="24"/>
        </w:rPr>
        <w:t>)</w:t>
      </w:r>
    </w:p>
    <w:p w14:paraId="71159014" w14:textId="77777777" w:rsidR="00D76225" w:rsidRDefault="00D76225" w:rsidP="004351A7">
      <w:pPr>
        <w:jc w:val="center"/>
        <w:rPr>
          <w:rFonts w:ascii="Arial" w:hAnsi="Arial" w:cs="Arial"/>
          <w:b/>
          <w:sz w:val="28"/>
          <w:szCs w:val="28"/>
        </w:rPr>
      </w:pPr>
    </w:p>
    <w:tbl>
      <w:tblPr>
        <w:tblW w:w="13887" w:type="dxa"/>
        <w:tblBorders>
          <w:insideH w:val="single" w:sz="4" w:space="0" w:color="auto"/>
          <w:insideV w:val="single" w:sz="4" w:space="0" w:color="auto"/>
        </w:tblBorders>
        <w:tblLayout w:type="fixed"/>
        <w:tblLook w:val="0000" w:firstRow="0" w:lastRow="0" w:firstColumn="0" w:lastColumn="0" w:noHBand="0" w:noVBand="0"/>
      </w:tblPr>
      <w:tblGrid>
        <w:gridCol w:w="2405"/>
        <w:gridCol w:w="4394"/>
        <w:gridCol w:w="4678"/>
        <w:gridCol w:w="2410"/>
      </w:tblGrid>
      <w:tr w:rsidR="00DB7E45" w:rsidRPr="00C25A8D" w14:paraId="50CB9C19" w14:textId="77777777" w:rsidTr="00DB7E45">
        <w:trPr>
          <w:trHeight w:val="800"/>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54533" w14:textId="77777777" w:rsidR="00DB7E45" w:rsidRPr="00C25A8D" w:rsidRDefault="00DB7E45" w:rsidP="00F953DF">
            <w:pPr>
              <w:spacing w:after="0" w:line="240" w:lineRule="auto"/>
              <w:rPr>
                <w:rFonts w:ascii="Arial" w:eastAsia="Times New Roman" w:hAnsi="Arial" w:cs="Arial"/>
                <w:sz w:val="28"/>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CB221" w14:textId="77777777" w:rsidR="00DB7E45" w:rsidRPr="00996FAE" w:rsidRDefault="00A62DB4" w:rsidP="00F953DF">
            <w:pPr>
              <w:keepNext/>
              <w:spacing w:after="0" w:line="240" w:lineRule="auto"/>
              <w:outlineLvl w:val="3"/>
              <w:rPr>
                <w:rFonts w:ascii="Arial" w:eastAsia="Times New Roman" w:hAnsi="Arial" w:cs="Arial"/>
                <w:b/>
                <w:bCs/>
                <w:sz w:val="24"/>
                <w:szCs w:val="24"/>
                <w:lang w:eastAsia="zh-TW"/>
              </w:rPr>
            </w:pPr>
            <w:r>
              <w:rPr>
                <w:rFonts w:ascii="SimSun" w:hAnsi="SimSun" w:cs="Arial" w:hint="eastAsia"/>
                <w:b/>
                <w:bCs/>
                <w:sz w:val="24"/>
                <w:szCs w:val="24"/>
                <w:lang w:eastAsia="zh-TW"/>
              </w:rPr>
              <w:t>我的目標</w:t>
            </w:r>
          </w:p>
          <w:p w14:paraId="11CA9ED1" w14:textId="77777777" w:rsidR="00DB7E45" w:rsidRPr="00C25A8D" w:rsidRDefault="00A62DB4" w:rsidP="00F953DF">
            <w:pPr>
              <w:spacing w:after="0" w:line="240" w:lineRule="auto"/>
              <w:rPr>
                <w:rFonts w:ascii="Arial" w:eastAsia="Times New Roman" w:hAnsi="Arial" w:cs="Arial"/>
                <w:sz w:val="24"/>
                <w:szCs w:val="24"/>
                <w:lang w:eastAsia="zh-TW"/>
              </w:rPr>
            </w:pPr>
            <w:r>
              <w:rPr>
                <w:rFonts w:ascii="SimSun" w:hAnsi="SimSun" w:cs="Arial" w:hint="eastAsia"/>
                <w:sz w:val="24"/>
                <w:szCs w:val="24"/>
                <w:lang w:eastAsia="zh-TW"/>
              </w:rPr>
              <w:t>（</w:t>
            </w:r>
            <w:r w:rsidR="00741D8F" w:rsidRPr="008C0AFD">
              <w:rPr>
                <w:rFonts w:ascii="SimSun" w:hAnsi="SimSun" w:cs="Arial" w:hint="eastAsia"/>
                <w:b/>
                <w:sz w:val="24"/>
                <w:szCs w:val="24"/>
                <w:u w:val="single"/>
                <w:lang w:eastAsia="zh-TW"/>
              </w:rPr>
              <w:t>我</w:t>
            </w:r>
            <w:r w:rsidR="00741D8F">
              <w:rPr>
                <w:rFonts w:ascii="SimSun" w:hAnsi="SimSun" w:cs="Arial" w:hint="eastAsia"/>
                <w:sz w:val="24"/>
                <w:szCs w:val="24"/>
                <w:lang w:eastAsia="zh-TW"/>
              </w:rPr>
              <w:t>想達到的目標——請具體描述</w:t>
            </w:r>
            <w:r>
              <w:rPr>
                <w:rFonts w:ascii="SimSun" w:hAnsi="SimSun" w:cs="Arial" w:hint="eastAsia"/>
                <w:sz w:val="24"/>
                <w:szCs w:val="24"/>
                <w:lang w:eastAsia="zh-TW"/>
              </w:rPr>
              <w:t>）</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B7119" w14:textId="77777777" w:rsidR="00DB7E45" w:rsidRPr="00C25A8D" w:rsidRDefault="00A62DB4" w:rsidP="00F953DF">
            <w:pPr>
              <w:keepNext/>
              <w:spacing w:after="0" w:line="240" w:lineRule="auto"/>
              <w:outlineLvl w:val="3"/>
              <w:rPr>
                <w:rFonts w:ascii="Arial" w:eastAsia="Times New Roman" w:hAnsi="Arial" w:cs="Arial"/>
                <w:b/>
                <w:bCs/>
                <w:sz w:val="24"/>
                <w:szCs w:val="24"/>
                <w:lang w:eastAsia="zh-TW"/>
              </w:rPr>
            </w:pPr>
            <w:r>
              <w:rPr>
                <w:rFonts w:ascii="SimSun" w:hAnsi="SimSun" w:cs="Arial" w:hint="eastAsia"/>
                <w:b/>
                <w:bCs/>
                <w:sz w:val="24"/>
                <w:szCs w:val="24"/>
                <w:lang w:eastAsia="zh-TW"/>
              </w:rPr>
              <w:t>在接下來6週可做的改變</w:t>
            </w:r>
          </w:p>
          <w:p w14:paraId="746E9642" w14:textId="77777777" w:rsidR="00DB7E45" w:rsidRPr="00C25A8D" w:rsidRDefault="00A62DB4" w:rsidP="00F953DF">
            <w:pPr>
              <w:spacing w:after="0" w:line="240" w:lineRule="auto"/>
              <w:rPr>
                <w:rFonts w:ascii="Arial" w:eastAsia="Times New Roman" w:hAnsi="Arial" w:cs="Arial"/>
                <w:sz w:val="24"/>
                <w:szCs w:val="24"/>
                <w:lang w:eastAsia="zh-TW"/>
              </w:rPr>
            </w:pPr>
            <w:r>
              <w:rPr>
                <w:rFonts w:ascii="SimSun" w:hAnsi="SimSun" w:cs="Arial" w:hint="eastAsia"/>
                <w:sz w:val="24"/>
                <w:szCs w:val="24"/>
                <w:lang w:eastAsia="zh-TW"/>
              </w:rPr>
              <w:t>（</w:t>
            </w:r>
            <w:r w:rsidRPr="008C0AFD">
              <w:rPr>
                <w:rFonts w:ascii="SimSun" w:hAnsi="SimSun" w:cs="Arial" w:hint="eastAsia"/>
                <w:b/>
                <w:sz w:val="24"/>
                <w:szCs w:val="24"/>
                <w:u w:val="single"/>
                <w:lang w:eastAsia="zh-TW"/>
              </w:rPr>
              <w:t>我</w:t>
            </w:r>
            <w:r>
              <w:rPr>
                <w:rFonts w:ascii="SimSun" w:hAnsi="SimSun" w:cs="Arial" w:hint="eastAsia"/>
                <w:sz w:val="24"/>
                <w:szCs w:val="24"/>
                <w:lang w:eastAsia="zh-TW"/>
              </w:rPr>
              <w:t>為了達到目標需要做的事）</w:t>
            </w:r>
          </w:p>
        </w:tc>
        <w:tc>
          <w:tcPr>
            <w:tcW w:w="2410" w:type="dxa"/>
            <w:vMerge w:val="restart"/>
            <w:tcBorders>
              <w:top w:val="single" w:sz="4" w:space="0" w:color="auto"/>
              <w:left w:val="single" w:sz="4" w:space="0" w:color="auto"/>
              <w:right w:val="single" w:sz="4" w:space="0" w:color="auto"/>
            </w:tcBorders>
            <w:shd w:val="clear" w:color="auto" w:fill="EEECE1" w:themeFill="background2"/>
          </w:tcPr>
          <w:p w14:paraId="51875B6F" w14:textId="77777777" w:rsidR="00DB7E45" w:rsidRPr="00C25A8D" w:rsidRDefault="00A62DB4" w:rsidP="00A62DB4">
            <w:pPr>
              <w:keepNext/>
              <w:spacing w:after="0" w:line="240" w:lineRule="auto"/>
              <w:outlineLvl w:val="3"/>
              <w:rPr>
                <w:rFonts w:ascii="Arial" w:eastAsia="Times New Roman" w:hAnsi="Arial" w:cs="Arial"/>
                <w:b/>
                <w:bCs/>
                <w:sz w:val="24"/>
                <w:szCs w:val="24"/>
                <w:lang w:eastAsia="zh-TW"/>
              </w:rPr>
            </w:pPr>
            <w:r>
              <w:rPr>
                <w:rFonts w:ascii="SimSun" w:hAnsi="SimSun" w:cs="Arial" w:hint="eastAsia"/>
                <w:b/>
                <w:bCs/>
                <w:sz w:val="24"/>
                <w:szCs w:val="24"/>
                <w:lang w:eastAsia="zh-TW"/>
              </w:rPr>
              <w:t>請在課程結束時給自己評分</w:t>
            </w:r>
            <w:r>
              <w:rPr>
                <w:rFonts w:ascii="SimSun" w:hAnsi="SimSun" w:cs="Arial" w:hint="eastAsia"/>
                <w:bCs/>
                <w:sz w:val="24"/>
                <w:szCs w:val="24"/>
                <w:lang w:eastAsia="zh-TW"/>
              </w:rPr>
              <w:t>（</w:t>
            </w:r>
            <w:r>
              <w:rPr>
                <w:rFonts w:ascii="Arial" w:eastAsia="Times New Roman" w:hAnsi="Arial" w:cs="Arial"/>
                <w:bCs/>
                <w:sz w:val="24"/>
                <w:szCs w:val="24"/>
                <w:lang w:eastAsia="zh-TW"/>
              </w:rPr>
              <w:t>0-100</w:t>
            </w:r>
            <w:r>
              <w:rPr>
                <w:rFonts w:ascii="SimSun" w:hAnsi="SimSun" w:cs="Arial" w:hint="eastAsia"/>
                <w:bCs/>
                <w:sz w:val="24"/>
                <w:szCs w:val="24"/>
                <w:lang w:eastAsia="zh-TW"/>
              </w:rPr>
              <w:t>分）</w:t>
            </w:r>
          </w:p>
        </w:tc>
      </w:tr>
      <w:tr w:rsidR="00DB7E45" w:rsidRPr="00C25A8D" w14:paraId="75159825" w14:textId="77777777" w:rsidTr="00DB7E45">
        <w:trPr>
          <w:trHeight w:val="1247"/>
        </w:trPr>
        <w:tc>
          <w:tcPr>
            <w:tcW w:w="2405" w:type="dxa"/>
            <w:tcBorders>
              <w:top w:val="single" w:sz="4" w:space="0" w:color="auto"/>
              <w:left w:val="single" w:sz="4" w:space="0" w:color="auto"/>
              <w:bottom w:val="single" w:sz="4" w:space="0" w:color="auto"/>
            </w:tcBorders>
          </w:tcPr>
          <w:p w14:paraId="2E303EB4" w14:textId="77777777" w:rsidR="00DB7E45" w:rsidRPr="005019EA" w:rsidRDefault="00A62DB4" w:rsidP="00F953DF">
            <w:pPr>
              <w:keepNext/>
              <w:spacing w:after="0" w:line="240" w:lineRule="auto"/>
              <w:outlineLvl w:val="1"/>
              <w:rPr>
                <w:rFonts w:ascii="Arial" w:eastAsia="Times New Roman" w:hAnsi="Arial" w:cs="Arial"/>
                <w:b/>
                <w:sz w:val="24"/>
                <w:szCs w:val="24"/>
              </w:rPr>
            </w:pPr>
            <w:r>
              <w:rPr>
                <w:rFonts w:ascii="SimSun" w:hAnsi="SimSun" w:cs="Arial" w:hint="eastAsia"/>
                <w:b/>
                <w:sz w:val="24"/>
                <w:szCs w:val="24"/>
                <w:lang w:eastAsia="zh-CN"/>
              </w:rPr>
              <w:t>例子</w:t>
            </w:r>
          </w:p>
          <w:p w14:paraId="0BE24E25" w14:textId="77777777" w:rsidR="00DB7E45" w:rsidRPr="005019EA" w:rsidRDefault="00DB7E45" w:rsidP="00F953DF">
            <w:pPr>
              <w:rPr>
                <w:rFonts w:ascii="Arial" w:hAnsi="Arial" w:cs="Arial"/>
                <w:sz w:val="16"/>
                <w:szCs w:val="16"/>
              </w:rPr>
            </w:pPr>
            <w:r w:rsidRPr="00E92F52">
              <w:rPr>
                <w:rFonts w:ascii="Arial" w:eastAsia="Times New Roman" w:hAnsi="Arial" w:cs="Arial"/>
                <w:b/>
                <w:noProof/>
                <w:sz w:val="24"/>
                <w:szCs w:val="24"/>
                <w:lang w:val="en-AU" w:eastAsia="zh-TW" w:bidi="ta-IN"/>
              </w:rPr>
              <mc:AlternateContent>
                <mc:Choice Requires="wps">
                  <w:drawing>
                    <wp:anchor distT="0" distB="0" distL="114300" distR="114300" simplePos="0" relativeHeight="251616768" behindDoc="0" locked="0" layoutInCell="1" allowOverlap="1" wp14:anchorId="690F58CB" wp14:editId="0CCE442F">
                      <wp:simplePos x="0" y="0"/>
                      <wp:positionH relativeFrom="column">
                        <wp:posOffset>-64770</wp:posOffset>
                      </wp:positionH>
                      <wp:positionV relativeFrom="paragraph">
                        <wp:posOffset>194945</wp:posOffset>
                      </wp:positionV>
                      <wp:extent cx="87915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8791575" cy="28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12AB07" id="Straight Connector 1" o:spid="_x0000_s1026" style="position:absolute;flip:y;z-index:251616768;visibility:visible;mso-wrap-style:square;mso-wrap-distance-left:9pt;mso-wrap-distance-top:0;mso-wrap-distance-right:9pt;mso-wrap-distance-bottom:0;mso-position-horizontal:absolute;mso-position-horizontal-relative:text;mso-position-vertical:absolute;mso-position-vertical-relative:text" from="-5.1pt,15.35pt" to="687.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" strokecolor="black [3040]"/>
                  </w:pict>
                </mc:Fallback>
              </mc:AlternateContent>
            </w:r>
          </w:p>
          <w:p w14:paraId="03DC9140" w14:textId="77777777" w:rsidR="00DB7E45" w:rsidRPr="00996FAE" w:rsidRDefault="008C0AFD" w:rsidP="00F953DF">
            <w:pPr>
              <w:rPr>
                <w:rFonts w:ascii="Arial" w:hAnsi="Arial" w:cs="Arial"/>
                <w:b/>
                <w:sz w:val="24"/>
                <w:szCs w:val="24"/>
              </w:rPr>
            </w:pPr>
            <w:r>
              <w:rPr>
                <w:rFonts w:ascii="Arial" w:hAnsi="Arial" w:cs="Arial" w:hint="eastAsia"/>
                <w:b/>
                <w:sz w:val="24"/>
                <w:szCs w:val="24"/>
                <w:lang w:eastAsia="zh-CN"/>
              </w:rPr>
              <w:t>家</w:t>
            </w:r>
            <w:r w:rsidR="00A62DB4">
              <w:rPr>
                <w:rFonts w:ascii="Arial" w:hAnsi="Arial" w:cs="Arial" w:hint="eastAsia"/>
                <w:b/>
                <w:sz w:val="24"/>
                <w:szCs w:val="24"/>
                <w:lang w:eastAsia="zh-CN"/>
              </w:rPr>
              <w:t>務或</w:t>
            </w:r>
            <w:r>
              <w:rPr>
                <w:rFonts w:ascii="Arial" w:hAnsi="Arial" w:cs="Arial" w:hint="eastAsia"/>
                <w:b/>
                <w:sz w:val="24"/>
                <w:szCs w:val="24"/>
                <w:lang w:eastAsia="zh-CN"/>
              </w:rPr>
              <w:t>家中</w:t>
            </w:r>
            <w:r w:rsidR="00A62DB4">
              <w:rPr>
                <w:rFonts w:ascii="Arial" w:hAnsi="Arial" w:cs="Arial" w:hint="eastAsia"/>
                <w:b/>
                <w:sz w:val="24"/>
                <w:szCs w:val="24"/>
                <w:lang w:eastAsia="zh-CN"/>
              </w:rPr>
              <w:t>活動</w:t>
            </w:r>
          </w:p>
        </w:tc>
        <w:tc>
          <w:tcPr>
            <w:tcW w:w="4394" w:type="dxa"/>
            <w:tcBorders>
              <w:top w:val="single" w:sz="4" w:space="0" w:color="auto"/>
              <w:bottom w:val="single" w:sz="4" w:space="0" w:color="auto"/>
            </w:tcBorders>
          </w:tcPr>
          <w:p w14:paraId="3FBCF361" w14:textId="77777777" w:rsidR="00DB7E45" w:rsidRPr="00C25A8D" w:rsidRDefault="00A62DB4" w:rsidP="00F953DF">
            <w:pPr>
              <w:spacing w:after="0" w:line="240" w:lineRule="auto"/>
              <w:jc w:val="center"/>
              <w:rPr>
                <w:rFonts w:ascii="Arial" w:eastAsia="Times New Roman" w:hAnsi="Arial" w:cs="Arial"/>
                <w:sz w:val="24"/>
                <w:szCs w:val="20"/>
              </w:rPr>
            </w:pPr>
            <w:r>
              <w:rPr>
                <w:rFonts w:ascii="SimSun" w:hAnsi="SimSun" w:cs="Arial" w:hint="eastAsia"/>
                <w:sz w:val="24"/>
                <w:szCs w:val="20"/>
                <w:lang w:eastAsia="zh-CN"/>
              </w:rPr>
              <w:t>“每週至少洗三次碗”</w:t>
            </w:r>
          </w:p>
        </w:tc>
        <w:tc>
          <w:tcPr>
            <w:tcW w:w="4678" w:type="dxa"/>
            <w:tcBorders>
              <w:top w:val="single" w:sz="4" w:space="0" w:color="auto"/>
              <w:bottom w:val="single" w:sz="4" w:space="0" w:color="auto"/>
              <w:right w:val="single" w:sz="4" w:space="0" w:color="auto"/>
            </w:tcBorders>
          </w:tcPr>
          <w:p w14:paraId="4ED1B3BE" w14:textId="77777777" w:rsidR="00A62DB4" w:rsidRPr="00C25A8D" w:rsidRDefault="00A62DB4" w:rsidP="00A62DB4">
            <w:pPr>
              <w:spacing w:after="0" w:line="240" w:lineRule="auto"/>
              <w:rPr>
                <w:rFonts w:ascii="Arial" w:eastAsia="Times New Roman" w:hAnsi="Arial" w:cs="Arial"/>
                <w:sz w:val="24"/>
                <w:szCs w:val="20"/>
                <w:lang w:eastAsia="zh-TW"/>
              </w:rPr>
            </w:pPr>
            <w:r>
              <w:rPr>
                <w:rFonts w:ascii="SimSun" w:hAnsi="SimSun" w:cs="Arial" w:hint="eastAsia"/>
                <w:sz w:val="24"/>
                <w:szCs w:val="20"/>
                <w:lang w:eastAsia="zh-TW"/>
              </w:rPr>
              <w:t>“延長站立時間（至15分鐘）”</w:t>
            </w:r>
          </w:p>
          <w:p w14:paraId="5DE96241" w14:textId="77777777" w:rsidR="00DB7E45" w:rsidRPr="00C25A8D" w:rsidRDefault="00DB7E45" w:rsidP="00F953DF">
            <w:pPr>
              <w:spacing w:after="0" w:line="240" w:lineRule="auto"/>
              <w:rPr>
                <w:rFonts w:ascii="Arial" w:eastAsia="Times New Roman" w:hAnsi="Arial" w:cs="Arial"/>
                <w:sz w:val="24"/>
                <w:szCs w:val="20"/>
                <w:lang w:eastAsia="zh-TW"/>
              </w:rPr>
            </w:pPr>
          </w:p>
        </w:tc>
        <w:tc>
          <w:tcPr>
            <w:tcW w:w="2410" w:type="dxa"/>
            <w:vMerge/>
            <w:tcBorders>
              <w:left w:val="single" w:sz="4" w:space="0" w:color="auto"/>
              <w:bottom w:val="single" w:sz="4" w:space="0" w:color="auto"/>
              <w:right w:val="single" w:sz="4" w:space="0" w:color="auto"/>
            </w:tcBorders>
            <w:shd w:val="clear" w:color="auto" w:fill="EEECE1" w:themeFill="background2"/>
          </w:tcPr>
          <w:p w14:paraId="5D6B3679" w14:textId="77777777" w:rsidR="00DB7E45" w:rsidRDefault="00DB7E45" w:rsidP="00F953DF">
            <w:pPr>
              <w:spacing w:after="0" w:line="240" w:lineRule="auto"/>
              <w:rPr>
                <w:rFonts w:ascii="Arial" w:eastAsia="Times New Roman" w:hAnsi="Arial" w:cs="Arial"/>
                <w:sz w:val="24"/>
                <w:szCs w:val="20"/>
                <w:lang w:eastAsia="zh-TW"/>
              </w:rPr>
            </w:pPr>
          </w:p>
        </w:tc>
      </w:tr>
      <w:tr w:rsidR="00DB7E45" w:rsidRPr="00C25A8D" w14:paraId="446B833D" w14:textId="77777777" w:rsidTr="00DB7E45">
        <w:trPr>
          <w:trHeight w:val="1191"/>
        </w:trPr>
        <w:tc>
          <w:tcPr>
            <w:tcW w:w="2405" w:type="dxa"/>
            <w:tcBorders>
              <w:top w:val="single" w:sz="4" w:space="0" w:color="auto"/>
              <w:left w:val="single" w:sz="4" w:space="0" w:color="auto"/>
              <w:bottom w:val="single" w:sz="4" w:space="0" w:color="auto"/>
            </w:tcBorders>
          </w:tcPr>
          <w:p w14:paraId="587ABBA0" w14:textId="77777777" w:rsidR="00DB7E45" w:rsidRPr="00C25A8D" w:rsidRDefault="00DB7E45" w:rsidP="00F953DF">
            <w:pPr>
              <w:spacing w:after="0" w:line="240" w:lineRule="auto"/>
              <w:rPr>
                <w:rFonts w:ascii="Arial" w:eastAsia="Times New Roman" w:hAnsi="Arial" w:cs="Arial"/>
                <w:b/>
                <w:sz w:val="24"/>
                <w:szCs w:val="24"/>
                <w:lang w:eastAsia="zh-TW"/>
              </w:rPr>
            </w:pPr>
          </w:p>
          <w:p w14:paraId="777CD073" w14:textId="77777777" w:rsidR="00A62DB4" w:rsidRDefault="00A62DB4" w:rsidP="00F953DF">
            <w:pPr>
              <w:spacing w:after="0" w:line="240" w:lineRule="auto"/>
              <w:rPr>
                <w:rFonts w:ascii="SimSun" w:hAnsi="SimSun" w:cs="Arial"/>
                <w:b/>
                <w:sz w:val="24"/>
                <w:szCs w:val="24"/>
                <w:lang w:eastAsia="zh-TW"/>
              </w:rPr>
            </w:pPr>
            <w:r>
              <w:rPr>
                <w:rFonts w:ascii="SimSun" w:hAnsi="SimSun" w:cs="Arial" w:hint="eastAsia"/>
                <w:b/>
                <w:sz w:val="24"/>
                <w:szCs w:val="24"/>
                <w:lang w:eastAsia="zh-TW"/>
              </w:rPr>
              <w:t>帶薪工作</w:t>
            </w:r>
            <w:r>
              <w:rPr>
                <w:rFonts w:ascii="Arial" w:eastAsia="Times New Roman" w:hAnsi="Arial" w:cs="Arial"/>
                <w:b/>
                <w:sz w:val="24"/>
                <w:szCs w:val="24"/>
                <w:lang w:eastAsia="zh-TW"/>
              </w:rPr>
              <w:t>/</w:t>
            </w:r>
            <w:r>
              <w:rPr>
                <w:rFonts w:ascii="SimSun" w:hAnsi="SimSun" w:cs="Arial" w:hint="eastAsia"/>
                <w:b/>
                <w:sz w:val="24"/>
                <w:szCs w:val="24"/>
                <w:lang w:eastAsia="zh-TW"/>
              </w:rPr>
              <w:t>讀書</w:t>
            </w:r>
          </w:p>
          <w:p w14:paraId="0A55B821" w14:textId="77777777" w:rsidR="00DB7E45" w:rsidRPr="00C25A8D" w:rsidRDefault="00A62DB4" w:rsidP="00F953DF">
            <w:pPr>
              <w:spacing w:after="0" w:line="240" w:lineRule="auto"/>
              <w:rPr>
                <w:rFonts w:ascii="Arial" w:eastAsia="Times New Roman" w:hAnsi="Arial" w:cs="Arial"/>
                <w:b/>
                <w:sz w:val="24"/>
                <w:szCs w:val="24"/>
                <w:lang w:eastAsia="zh-TW"/>
              </w:rPr>
            </w:pPr>
            <w:r>
              <w:rPr>
                <w:rFonts w:ascii="SimSun" w:hAnsi="SimSun" w:cs="Arial" w:hint="eastAsia"/>
                <w:b/>
                <w:sz w:val="24"/>
                <w:szCs w:val="24"/>
                <w:lang w:eastAsia="zh-TW"/>
              </w:rPr>
              <w:t>義務服務</w:t>
            </w:r>
          </w:p>
        </w:tc>
        <w:tc>
          <w:tcPr>
            <w:tcW w:w="4394" w:type="dxa"/>
            <w:tcBorders>
              <w:top w:val="single" w:sz="4" w:space="0" w:color="auto"/>
              <w:bottom w:val="single" w:sz="4" w:space="0" w:color="auto"/>
            </w:tcBorders>
          </w:tcPr>
          <w:p w14:paraId="15857048" w14:textId="77777777" w:rsidR="00DB7E45" w:rsidRPr="00C25A8D" w:rsidRDefault="00DB7E45" w:rsidP="00F953DF">
            <w:pPr>
              <w:spacing w:after="0" w:line="240" w:lineRule="auto"/>
              <w:rPr>
                <w:rFonts w:ascii="Arial" w:eastAsia="Times New Roman" w:hAnsi="Arial" w:cs="Arial"/>
                <w:sz w:val="24"/>
                <w:szCs w:val="20"/>
                <w:lang w:eastAsia="zh-TW"/>
              </w:rPr>
            </w:pPr>
          </w:p>
        </w:tc>
        <w:tc>
          <w:tcPr>
            <w:tcW w:w="4678" w:type="dxa"/>
            <w:tcBorders>
              <w:top w:val="single" w:sz="4" w:space="0" w:color="auto"/>
              <w:bottom w:val="single" w:sz="4" w:space="0" w:color="auto"/>
              <w:right w:val="single" w:sz="4" w:space="0" w:color="auto"/>
            </w:tcBorders>
          </w:tcPr>
          <w:p w14:paraId="3B3126AA" w14:textId="77777777" w:rsidR="00DB7E45" w:rsidRPr="00C25A8D" w:rsidRDefault="00DB7E45" w:rsidP="00F953DF">
            <w:pPr>
              <w:spacing w:after="0" w:line="240" w:lineRule="auto"/>
              <w:jc w:val="center"/>
              <w:rPr>
                <w:rFonts w:ascii="Arial" w:eastAsia="Times New Roman" w:hAnsi="Arial" w:cs="Arial"/>
                <w:sz w:val="24"/>
                <w:szCs w:val="20"/>
                <w:lang w:eastAsia="zh-TW"/>
              </w:rPr>
            </w:pPr>
          </w:p>
        </w:tc>
        <w:tc>
          <w:tcPr>
            <w:tcW w:w="2410" w:type="dxa"/>
            <w:tcBorders>
              <w:top w:val="single" w:sz="4" w:space="0" w:color="auto"/>
              <w:bottom w:val="single" w:sz="4" w:space="0" w:color="auto"/>
              <w:right w:val="single" w:sz="4" w:space="0" w:color="auto"/>
            </w:tcBorders>
            <w:shd w:val="clear" w:color="auto" w:fill="EEECE1" w:themeFill="background2"/>
          </w:tcPr>
          <w:p w14:paraId="67A51D8C" w14:textId="77777777" w:rsidR="00DB7E45" w:rsidRPr="00C25A8D" w:rsidRDefault="00DB7E45" w:rsidP="00F953DF">
            <w:pPr>
              <w:spacing w:after="0" w:line="240" w:lineRule="auto"/>
              <w:jc w:val="center"/>
              <w:rPr>
                <w:rFonts w:ascii="Arial" w:eastAsia="Times New Roman" w:hAnsi="Arial" w:cs="Arial"/>
                <w:sz w:val="24"/>
                <w:szCs w:val="20"/>
                <w:lang w:eastAsia="zh-TW"/>
              </w:rPr>
            </w:pPr>
          </w:p>
        </w:tc>
      </w:tr>
      <w:tr w:rsidR="00DB7E45" w:rsidRPr="00C25A8D" w14:paraId="4EA44C97" w14:textId="77777777" w:rsidTr="00DB7E45">
        <w:trPr>
          <w:trHeight w:val="1191"/>
        </w:trPr>
        <w:tc>
          <w:tcPr>
            <w:tcW w:w="2405" w:type="dxa"/>
            <w:tcBorders>
              <w:top w:val="single" w:sz="4" w:space="0" w:color="auto"/>
              <w:left w:val="single" w:sz="4" w:space="0" w:color="auto"/>
              <w:bottom w:val="single" w:sz="4" w:space="0" w:color="auto"/>
            </w:tcBorders>
          </w:tcPr>
          <w:p w14:paraId="6B968CE8" w14:textId="77777777" w:rsidR="00DB7E45" w:rsidRPr="00C25A8D" w:rsidRDefault="00DB7E45" w:rsidP="00F953DF">
            <w:pPr>
              <w:spacing w:after="0" w:line="240" w:lineRule="auto"/>
              <w:rPr>
                <w:rFonts w:ascii="Arial" w:eastAsia="Times New Roman" w:hAnsi="Arial" w:cs="Arial"/>
                <w:b/>
                <w:sz w:val="24"/>
                <w:szCs w:val="24"/>
                <w:lang w:eastAsia="zh-TW"/>
              </w:rPr>
            </w:pPr>
          </w:p>
          <w:p w14:paraId="09A880A5" w14:textId="77777777" w:rsidR="00DB7E45" w:rsidRPr="00C25A8D" w:rsidRDefault="00A62DB4"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 xml:space="preserve">家庭活動 </w:t>
            </w:r>
            <w:r w:rsidR="00DB7E45" w:rsidRPr="00C25A8D">
              <w:rPr>
                <w:rFonts w:ascii="Arial" w:eastAsia="Times New Roman" w:hAnsi="Arial" w:cs="Arial"/>
                <w:b/>
                <w:sz w:val="24"/>
                <w:szCs w:val="24"/>
              </w:rPr>
              <w:t xml:space="preserve">/ </w:t>
            </w:r>
            <w:r>
              <w:rPr>
                <w:rFonts w:ascii="SimSun" w:hAnsi="SimSun" w:cs="Arial" w:hint="eastAsia"/>
                <w:b/>
                <w:sz w:val="24"/>
                <w:szCs w:val="24"/>
                <w:lang w:eastAsia="zh-CN"/>
              </w:rPr>
              <w:t>家人關係</w:t>
            </w:r>
          </w:p>
        </w:tc>
        <w:tc>
          <w:tcPr>
            <w:tcW w:w="4394" w:type="dxa"/>
            <w:tcBorders>
              <w:top w:val="single" w:sz="4" w:space="0" w:color="auto"/>
              <w:bottom w:val="single" w:sz="4" w:space="0" w:color="auto"/>
            </w:tcBorders>
          </w:tcPr>
          <w:p w14:paraId="205BDDD6"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7F5A0E70"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3CE8EBA1"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5BDD3AF9" w14:textId="77777777" w:rsidTr="00DB7E45">
        <w:trPr>
          <w:trHeight w:val="972"/>
        </w:trPr>
        <w:tc>
          <w:tcPr>
            <w:tcW w:w="2405" w:type="dxa"/>
            <w:tcBorders>
              <w:top w:val="single" w:sz="4" w:space="0" w:color="auto"/>
              <w:left w:val="single" w:sz="4" w:space="0" w:color="auto"/>
              <w:bottom w:val="single" w:sz="4" w:space="0" w:color="auto"/>
            </w:tcBorders>
          </w:tcPr>
          <w:p w14:paraId="101B132D" w14:textId="77777777" w:rsidR="00DB7E45" w:rsidRPr="00C25A8D" w:rsidRDefault="00DB7E45" w:rsidP="00F953DF">
            <w:pPr>
              <w:spacing w:after="0" w:line="240" w:lineRule="auto"/>
              <w:rPr>
                <w:rFonts w:ascii="Arial" w:eastAsia="Times New Roman" w:hAnsi="Arial" w:cs="Arial"/>
                <w:b/>
                <w:sz w:val="24"/>
                <w:szCs w:val="24"/>
              </w:rPr>
            </w:pPr>
          </w:p>
          <w:p w14:paraId="79BB6269" w14:textId="77777777" w:rsidR="00DB7E45" w:rsidRPr="00C25A8D" w:rsidRDefault="00A62DB4"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社交活動</w:t>
            </w:r>
          </w:p>
        </w:tc>
        <w:tc>
          <w:tcPr>
            <w:tcW w:w="4394" w:type="dxa"/>
            <w:tcBorders>
              <w:top w:val="single" w:sz="4" w:space="0" w:color="auto"/>
              <w:bottom w:val="single" w:sz="4" w:space="0" w:color="auto"/>
            </w:tcBorders>
          </w:tcPr>
          <w:p w14:paraId="24BB57C6"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422303B2"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5451A96A"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7C7C2EA1" w14:textId="77777777" w:rsidTr="00DB7E45">
        <w:trPr>
          <w:trHeight w:val="1032"/>
        </w:trPr>
        <w:tc>
          <w:tcPr>
            <w:tcW w:w="2405" w:type="dxa"/>
            <w:tcBorders>
              <w:top w:val="single" w:sz="4" w:space="0" w:color="auto"/>
              <w:left w:val="single" w:sz="4" w:space="0" w:color="auto"/>
              <w:bottom w:val="single" w:sz="4" w:space="0" w:color="auto"/>
            </w:tcBorders>
          </w:tcPr>
          <w:p w14:paraId="512C38C6" w14:textId="77777777" w:rsidR="00DB7E45" w:rsidRPr="00C25A8D" w:rsidRDefault="00DB7E45" w:rsidP="00F953DF">
            <w:pPr>
              <w:spacing w:after="0" w:line="240" w:lineRule="auto"/>
              <w:rPr>
                <w:rFonts w:ascii="Arial" w:eastAsia="Times New Roman" w:hAnsi="Arial" w:cs="Arial"/>
                <w:b/>
                <w:sz w:val="24"/>
                <w:szCs w:val="24"/>
              </w:rPr>
            </w:pPr>
          </w:p>
          <w:p w14:paraId="288AE75C" w14:textId="77777777" w:rsidR="00DB7E45" w:rsidRPr="00C25A8D" w:rsidRDefault="00A62DB4"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 xml:space="preserve">休閒 </w:t>
            </w:r>
            <w:r w:rsidR="00DB7E45" w:rsidRPr="00C25A8D">
              <w:rPr>
                <w:rFonts w:ascii="Arial" w:eastAsia="Times New Roman" w:hAnsi="Arial" w:cs="Arial"/>
                <w:b/>
                <w:sz w:val="24"/>
                <w:szCs w:val="24"/>
              </w:rPr>
              <w:t>/</w:t>
            </w:r>
            <w:r>
              <w:rPr>
                <w:rFonts w:ascii="Arial" w:eastAsia="Times New Roman" w:hAnsi="Arial" w:cs="Arial"/>
                <w:b/>
                <w:sz w:val="24"/>
                <w:szCs w:val="24"/>
              </w:rPr>
              <w:t xml:space="preserve"> </w:t>
            </w:r>
            <w:r>
              <w:rPr>
                <w:rFonts w:ascii="SimSun" w:hAnsi="SimSun" w:cs="Arial" w:hint="eastAsia"/>
                <w:b/>
                <w:sz w:val="24"/>
                <w:szCs w:val="24"/>
                <w:lang w:eastAsia="zh-CN"/>
              </w:rPr>
              <w:t xml:space="preserve">運動 </w:t>
            </w:r>
            <w:r w:rsidR="00DB7E45" w:rsidRPr="00C25A8D">
              <w:rPr>
                <w:rFonts w:ascii="Arial" w:eastAsia="Times New Roman" w:hAnsi="Arial" w:cs="Arial"/>
                <w:b/>
                <w:sz w:val="24"/>
                <w:szCs w:val="24"/>
              </w:rPr>
              <w:t>/</w:t>
            </w:r>
            <w:r>
              <w:rPr>
                <w:rFonts w:ascii="Arial" w:eastAsia="Times New Roman" w:hAnsi="Arial" w:cs="Arial"/>
                <w:b/>
                <w:sz w:val="24"/>
                <w:szCs w:val="24"/>
              </w:rPr>
              <w:t xml:space="preserve"> </w:t>
            </w:r>
            <w:r>
              <w:rPr>
                <w:rFonts w:ascii="SimSun" w:hAnsi="SimSun" w:cs="Arial" w:hint="eastAsia"/>
                <w:b/>
                <w:sz w:val="24"/>
                <w:szCs w:val="24"/>
                <w:lang w:eastAsia="zh-CN"/>
              </w:rPr>
              <w:t>嗜好</w:t>
            </w:r>
          </w:p>
        </w:tc>
        <w:tc>
          <w:tcPr>
            <w:tcW w:w="4394" w:type="dxa"/>
            <w:tcBorders>
              <w:top w:val="single" w:sz="4" w:space="0" w:color="auto"/>
              <w:bottom w:val="single" w:sz="4" w:space="0" w:color="auto"/>
            </w:tcBorders>
          </w:tcPr>
          <w:p w14:paraId="73DA8FAF"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22C70F8E"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49AC927A"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396F44B7" w14:textId="77777777" w:rsidTr="00DB7E45">
        <w:trPr>
          <w:trHeight w:val="1191"/>
        </w:trPr>
        <w:tc>
          <w:tcPr>
            <w:tcW w:w="2405" w:type="dxa"/>
            <w:tcBorders>
              <w:top w:val="single" w:sz="4" w:space="0" w:color="auto"/>
              <w:left w:val="single" w:sz="4" w:space="0" w:color="auto"/>
              <w:bottom w:val="single" w:sz="4" w:space="0" w:color="auto"/>
            </w:tcBorders>
          </w:tcPr>
          <w:p w14:paraId="4315CE4C" w14:textId="77777777" w:rsidR="00DB7E45" w:rsidRDefault="00DB7E45" w:rsidP="00F953DF">
            <w:pPr>
              <w:spacing w:after="0" w:line="240" w:lineRule="auto"/>
              <w:rPr>
                <w:rFonts w:ascii="Arial" w:eastAsia="Times New Roman" w:hAnsi="Arial" w:cs="Arial"/>
                <w:b/>
                <w:sz w:val="24"/>
                <w:szCs w:val="24"/>
              </w:rPr>
            </w:pPr>
          </w:p>
          <w:p w14:paraId="36982488" w14:textId="77777777" w:rsidR="00DB7E45" w:rsidRPr="00C25A8D" w:rsidRDefault="00A62DB4"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其他</w:t>
            </w:r>
          </w:p>
        </w:tc>
        <w:tc>
          <w:tcPr>
            <w:tcW w:w="4394" w:type="dxa"/>
            <w:tcBorders>
              <w:top w:val="single" w:sz="4" w:space="0" w:color="auto"/>
              <w:bottom w:val="single" w:sz="4" w:space="0" w:color="auto"/>
            </w:tcBorders>
          </w:tcPr>
          <w:p w14:paraId="05BE56F7"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721B083C"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1217E315" w14:textId="77777777" w:rsidR="00DB7E45" w:rsidRPr="00C25A8D" w:rsidRDefault="00DB7E45" w:rsidP="00F953DF">
            <w:pPr>
              <w:spacing w:after="0" w:line="240" w:lineRule="auto"/>
              <w:jc w:val="center"/>
              <w:rPr>
                <w:rFonts w:ascii="Arial" w:eastAsia="Times New Roman" w:hAnsi="Arial" w:cs="Arial"/>
                <w:sz w:val="24"/>
                <w:szCs w:val="20"/>
              </w:rPr>
            </w:pPr>
          </w:p>
        </w:tc>
      </w:tr>
    </w:tbl>
    <w:p w14:paraId="7CAC0122" w14:textId="77777777" w:rsidR="002C190B" w:rsidRDefault="002C190B" w:rsidP="00DC6478">
      <w:pPr>
        <w:rPr>
          <w:rFonts w:ascii="Arial" w:hAnsi="Arial" w:cs="Arial"/>
          <w:b/>
          <w:sz w:val="28"/>
          <w:szCs w:val="28"/>
        </w:rPr>
      </w:pPr>
    </w:p>
    <w:p w14:paraId="6DB481B1" w14:textId="77777777" w:rsidR="00E367C1" w:rsidRDefault="00E367C1" w:rsidP="00DC6478">
      <w:pPr>
        <w:rPr>
          <w:rFonts w:ascii="Arial" w:hAnsi="Arial" w:cs="Arial"/>
          <w:b/>
          <w:sz w:val="28"/>
          <w:szCs w:val="28"/>
        </w:rPr>
      </w:pPr>
      <w:r w:rsidRPr="0026384A">
        <w:rPr>
          <w:rFonts w:ascii="Arial" w:hAnsi="Arial" w:cs="Arial"/>
          <w:b/>
          <w:noProof/>
          <w:sz w:val="28"/>
          <w:szCs w:val="28"/>
          <w:lang w:val="en-AU" w:eastAsia="zh-TW" w:bidi="ta-IN"/>
        </w:rPr>
        <w:lastRenderedPageBreak/>
        <mc:AlternateContent>
          <mc:Choice Requires="wps">
            <w:drawing>
              <wp:anchor distT="45720" distB="45720" distL="114300" distR="114300" simplePos="0" relativeHeight="251618816" behindDoc="0" locked="0" layoutInCell="1" allowOverlap="1" wp14:anchorId="601A69C8" wp14:editId="70590C06">
                <wp:simplePos x="0" y="0"/>
                <wp:positionH relativeFrom="margin">
                  <wp:posOffset>1278255</wp:posOffset>
                </wp:positionH>
                <wp:positionV relativeFrom="paragraph">
                  <wp:posOffset>0</wp:posOffset>
                </wp:positionV>
                <wp:extent cx="6696075" cy="714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14375"/>
                        </a:xfrm>
                        <a:prstGeom prst="rect">
                          <a:avLst/>
                        </a:prstGeom>
                        <a:solidFill>
                          <a:srgbClr val="FFFFFF"/>
                        </a:solidFill>
                        <a:ln w="9525">
                          <a:solidFill>
                            <a:srgbClr val="000000"/>
                          </a:solidFill>
                          <a:miter lim="800000"/>
                          <a:headEnd/>
                          <a:tailEnd/>
                        </a:ln>
                      </wps:spPr>
                      <wps:txbx>
                        <w:txbxContent>
                          <w:p w14:paraId="63021BB5" w14:textId="77777777" w:rsidR="00EE56F2" w:rsidRPr="00460D88" w:rsidRDefault="00EE56F2" w:rsidP="00D10B29">
                            <w:pPr>
                              <w:jc w:val="center"/>
                              <w:rPr>
                                <w:rFonts w:ascii="Arial" w:hAnsi="Arial" w:cs="Arial"/>
                                <w:b/>
                                <w:sz w:val="40"/>
                                <w:szCs w:val="40"/>
                              </w:rPr>
                            </w:pPr>
                            <w:r>
                              <w:rPr>
                                <w:rFonts w:ascii="Arial" w:hAnsi="Arial" w:cs="Arial" w:hint="eastAsia"/>
                                <w:b/>
                                <w:sz w:val="40"/>
                                <w:szCs w:val="40"/>
                                <w:lang w:eastAsia="zh-CN"/>
                              </w:rPr>
                              <w:t>不要讓</w:t>
                            </w:r>
                            <w:r>
                              <w:rPr>
                                <w:rFonts w:ascii="Arial" w:hAnsi="Arial" w:cs="Arial"/>
                                <w:b/>
                                <w:sz w:val="40"/>
                                <w:szCs w:val="40"/>
                                <w:lang w:eastAsia="zh-CN"/>
                              </w:rPr>
                              <w:t>疼痛</w:t>
                            </w:r>
                            <w:r>
                              <w:rPr>
                                <w:rFonts w:ascii="Arial" w:hAnsi="Arial" w:cs="Arial" w:hint="eastAsia"/>
                                <w:b/>
                                <w:sz w:val="40"/>
                                <w:szCs w:val="40"/>
                                <w:lang w:eastAsia="zh-CN"/>
                              </w:rPr>
                              <w:t>控制</w:t>
                            </w:r>
                            <w:r>
                              <w:rPr>
                                <w:rFonts w:ascii="Arial" w:hAnsi="Arial" w:cs="Arial"/>
                                <w:b/>
                                <w:sz w:val="40"/>
                                <w:szCs w:val="40"/>
                                <w:lang w:eastAsia="zh-CN"/>
                              </w:rPr>
                              <w:t>你的生活</w:t>
                            </w:r>
                            <w:r w:rsidRPr="00A7662F">
                              <w:rPr>
                                <w:rFonts w:ascii="Arial" w:hAnsi="Arial" w:cs="Arial"/>
                                <w:b/>
                                <w:sz w:val="24"/>
                                <w:szCs w:val="24"/>
                                <w:lang w:eastAsia="zh-CN"/>
                              </w:rPr>
                              <w:t>(DON’T LET PAIN CONTROL YOUR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A69C8" id="Text Box 2" o:spid="_x0000_s1044" type="#_x0000_t202" style="position:absolute;margin-left:100.65pt;margin-top:0;width:527.25pt;height:56.2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25FAIAACc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">
                <v:textbox>
                  <w:txbxContent>
                    <w:p w14:paraId="63021BB5" w14:textId="77777777" w:rsidR="00EE56F2" w:rsidRPr="00460D88" w:rsidRDefault="00EE56F2" w:rsidP="00D10B29">
                      <w:pPr>
                        <w:jc w:val="center"/>
                        <w:rPr>
                          <w:rFonts w:ascii="Arial" w:hAnsi="Arial" w:cs="Arial"/>
                          <w:b/>
                          <w:sz w:val="40"/>
                          <w:szCs w:val="40"/>
                        </w:rPr>
                      </w:pPr>
                      <w:r>
                        <w:rPr>
                          <w:rFonts w:ascii="Arial" w:hAnsi="Arial" w:cs="Arial" w:hint="eastAsia"/>
                          <w:b/>
                          <w:sz w:val="40"/>
                          <w:szCs w:val="40"/>
                          <w:lang w:eastAsia="zh-CN"/>
                        </w:rPr>
                        <w:t>不要讓</w:t>
                      </w:r>
                      <w:r>
                        <w:rPr>
                          <w:rFonts w:ascii="Arial" w:hAnsi="Arial" w:cs="Arial"/>
                          <w:b/>
                          <w:sz w:val="40"/>
                          <w:szCs w:val="40"/>
                          <w:lang w:eastAsia="zh-CN"/>
                        </w:rPr>
                        <w:t>疼痛</w:t>
                      </w:r>
                      <w:r>
                        <w:rPr>
                          <w:rFonts w:ascii="Arial" w:hAnsi="Arial" w:cs="Arial" w:hint="eastAsia"/>
                          <w:b/>
                          <w:sz w:val="40"/>
                          <w:szCs w:val="40"/>
                          <w:lang w:eastAsia="zh-CN"/>
                        </w:rPr>
                        <w:t>控制</w:t>
                      </w:r>
                      <w:r>
                        <w:rPr>
                          <w:rFonts w:ascii="Arial" w:hAnsi="Arial" w:cs="Arial"/>
                          <w:b/>
                          <w:sz w:val="40"/>
                          <w:szCs w:val="40"/>
                          <w:lang w:eastAsia="zh-CN"/>
                        </w:rPr>
                        <w:t>你的生活</w:t>
                      </w:r>
                      <w:r w:rsidRPr="00A7662F">
                        <w:rPr>
                          <w:rFonts w:ascii="Arial" w:hAnsi="Arial" w:cs="Arial"/>
                          <w:b/>
                          <w:sz w:val="24"/>
                          <w:szCs w:val="24"/>
                          <w:lang w:eastAsia="zh-CN"/>
                        </w:rPr>
                        <w:t>(DON’T LET PAIN CONTROL YOUR LIFE)</w:t>
                      </w:r>
                    </w:p>
                  </w:txbxContent>
                </v:textbox>
                <w10:wrap type="square" anchorx="margin"/>
              </v:shape>
            </w:pict>
          </mc:Fallback>
        </mc:AlternateContent>
      </w:r>
    </w:p>
    <w:p w14:paraId="40E04562" w14:textId="77777777" w:rsidR="0026384A" w:rsidRDefault="00774FA6">
      <w:pPr>
        <w:rPr>
          <w:rFonts w:ascii="Arial" w:hAnsi="Arial" w:cs="Arial"/>
          <w:b/>
          <w:sz w:val="28"/>
          <w:szCs w:val="28"/>
        </w:rPr>
      </w:pPr>
      <w:r>
        <w:rPr>
          <w:rFonts w:ascii="Arial" w:hAnsi="Arial" w:cs="Arial"/>
          <w:b/>
          <w:noProof/>
          <w:sz w:val="28"/>
          <w:szCs w:val="28"/>
          <w:lang w:val="en-AU" w:eastAsia="zh-TW" w:bidi="ta-IN"/>
        </w:rPr>
        <mc:AlternateContent>
          <mc:Choice Requires="wps">
            <w:drawing>
              <wp:anchor distT="0" distB="0" distL="114300" distR="114300" simplePos="0" relativeHeight="251702784" behindDoc="0" locked="0" layoutInCell="1" allowOverlap="1" wp14:anchorId="232F3160" wp14:editId="6485F8A1">
                <wp:simplePos x="0" y="0"/>
                <wp:positionH relativeFrom="column">
                  <wp:posOffset>1144905</wp:posOffset>
                </wp:positionH>
                <wp:positionV relativeFrom="paragraph">
                  <wp:posOffset>2110104</wp:posOffset>
                </wp:positionV>
                <wp:extent cx="876300" cy="19907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7630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CEBFF" w14:textId="77777777" w:rsidR="00774FA6" w:rsidRPr="00774FA6" w:rsidRDefault="00774FA6" w:rsidP="00774FA6">
                            <w:pPr>
                              <w:spacing w:after="0"/>
                              <w:rPr>
                                <w:rFonts w:ascii="Arial" w:hAnsi="Arial" w:cs="Arial"/>
                                <w:bCs/>
                              </w:rPr>
                            </w:pPr>
                            <w:r w:rsidRPr="00774FA6">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5F86717F" w14:textId="77777777" w:rsidR="00774FA6" w:rsidRDefault="00774FA6" w:rsidP="00774FA6">
                            <w:pPr>
                              <w:spacing w:after="0"/>
                              <w:rPr>
                                <w:rFonts w:ascii="Arial" w:hAnsi="Arial" w:cs="Arial"/>
                                <w:b/>
                                <w:sz w:val="28"/>
                                <w:szCs w:val="28"/>
                              </w:rPr>
                            </w:pPr>
                          </w:p>
                          <w:p w14:paraId="43BD0980" w14:textId="77777777" w:rsidR="00774FA6" w:rsidRDefault="00774FA6" w:rsidP="00774FA6">
                            <w:pPr>
                              <w:spacing w:before="120" w:after="0"/>
                              <w:rPr>
                                <w:rFonts w:ascii="Arial" w:hAnsi="Arial" w:cs="Arial"/>
                                <w:b/>
                                <w:sz w:val="28"/>
                                <w:szCs w:val="28"/>
                              </w:rPr>
                            </w:pPr>
                            <w:proofErr w:type="spellStart"/>
                            <w:r w:rsidRPr="00774FA6">
                              <w:rPr>
                                <w:rFonts w:ascii="Arial" w:hAnsi="Arial" w:cs="Arial" w:hint="eastAsia"/>
                                <w:b/>
                                <w:sz w:val="28"/>
                                <w:szCs w:val="28"/>
                              </w:rPr>
                              <w:t>活動</w:t>
                            </w:r>
                            <w:proofErr w:type="spellEnd"/>
                            <w:r>
                              <w:rPr>
                                <w:rFonts w:ascii="Arial" w:hAnsi="Arial" w:cs="Arial"/>
                                <w:b/>
                                <w:sz w:val="28"/>
                                <w:szCs w:val="28"/>
                              </w:rPr>
                              <w:t xml:space="preserve"> </w:t>
                            </w:r>
                            <w:r>
                              <w:rPr>
                                <w:rFonts w:ascii="Arial" w:hAnsi="Arial" w:cs="Arial"/>
                                <w:b/>
                                <w:sz w:val="28"/>
                                <w:szCs w:val="28"/>
                              </w:rPr>
                              <w:sym w:font="Wingdings 3" w:char="F067"/>
                            </w:r>
                          </w:p>
                          <w:p w14:paraId="462250B6" w14:textId="77777777" w:rsidR="00774FA6" w:rsidRDefault="00774FA6" w:rsidP="00774FA6">
                            <w:pPr>
                              <w:spacing w:after="0"/>
                              <w:rPr>
                                <w:rFonts w:ascii="Arial" w:hAnsi="Arial" w:cs="Arial"/>
                                <w:b/>
                                <w:sz w:val="28"/>
                                <w:szCs w:val="28"/>
                              </w:rPr>
                            </w:pPr>
                          </w:p>
                          <w:p w14:paraId="2D7F2E76" w14:textId="77777777" w:rsidR="00774FA6" w:rsidRDefault="00774FA6" w:rsidP="00774FA6">
                            <w:pPr>
                              <w:spacing w:after="0"/>
                              <w:rPr>
                                <w:rFonts w:ascii="Arial" w:hAnsi="Arial" w:cs="Arial"/>
                                <w:bCs/>
                              </w:rPr>
                            </w:pPr>
                          </w:p>
                          <w:p w14:paraId="03261E44" w14:textId="77777777" w:rsidR="00774FA6" w:rsidRPr="00774FA6" w:rsidRDefault="00774FA6" w:rsidP="00774FA6">
                            <w:pPr>
                              <w:spacing w:before="120" w:after="0"/>
                              <w:rPr>
                                <w:rFonts w:ascii="Arial" w:hAnsi="Arial" w:cs="Arial"/>
                                <w:bCs/>
                              </w:rPr>
                            </w:pPr>
                            <w:r w:rsidRPr="00774FA6">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3160" id="Text Box 62" o:spid="_x0000_s1045" type="#_x0000_t202" style="position:absolute;margin-left:90.15pt;margin-top:166.15pt;width:69pt;height:15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" filled="f" stroked="f" strokeweight=".5pt">
                <v:textbox>
                  <w:txbxContent>
                    <w:p w14:paraId="5BCCEBFF" w14:textId="77777777" w:rsidR="00774FA6" w:rsidRPr="00774FA6" w:rsidRDefault="00774FA6" w:rsidP="00774FA6">
                      <w:pPr>
                        <w:spacing w:after="0"/>
                        <w:rPr>
                          <w:rFonts w:ascii="Arial" w:hAnsi="Arial" w:cs="Arial"/>
                          <w:bCs/>
                        </w:rPr>
                      </w:pPr>
                      <w:r w:rsidRPr="00774FA6">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5F86717F" w14:textId="77777777" w:rsidR="00774FA6" w:rsidRDefault="00774FA6" w:rsidP="00774FA6">
                      <w:pPr>
                        <w:spacing w:after="0"/>
                        <w:rPr>
                          <w:rFonts w:ascii="Arial" w:hAnsi="Arial" w:cs="Arial"/>
                          <w:b/>
                          <w:sz w:val="28"/>
                          <w:szCs w:val="28"/>
                        </w:rPr>
                      </w:pPr>
                    </w:p>
                    <w:p w14:paraId="43BD0980" w14:textId="77777777" w:rsidR="00774FA6" w:rsidRDefault="00774FA6" w:rsidP="00774FA6">
                      <w:pPr>
                        <w:spacing w:before="120" w:after="0"/>
                        <w:rPr>
                          <w:rFonts w:ascii="Arial" w:hAnsi="Arial" w:cs="Arial"/>
                          <w:b/>
                          <w:sz w:val="28"/>
                          <w:szCs w:val="28"/>
                        </w:rPr>
                      </w:pPr>
                      <w:proofErr w:type="spellStart"/>
                      <w:r w:rsidRPr="00774FA6">
                        <w:rPr>
                          <w:rFonts w:ascii="Arial" w:hAnsi="Arial" w:cs="Arial" w:hint="eastAsia"/>
                          <w:b/>
                          <w:sz w:val="28"/>
                          <w:szCs w:val="28"/>
                        </w:rPr>
                        <w:t>活動</w:t>
                      </w:r>
                      <w:proofErr w:type="spellEnd"/>
                      <w:r>
                        <w:rPr>
                          <w:rFonts w:ascii="Arial" w:hAnsi="Arial" w:cs="Arial"/>
                          <w:b/>
                          <w:sz w:val="28"/>
                          <w:szCs w:val="28"/>
                        </w:rPr>
                        <w:t xml:space="preserve"> </w:t>
                      </w:r>
                      <w:r>
                        <w:rPr>
                          <w:rFonts w:ascii="Arial" w:hAnsi="Arial" w:cs="Arial"/>
                          <w:b/>
                          <w:sz w:val="28"/>
                          <w:szCs w:val="28"/>
                        </w:rPr>
                        <w:sym w:font="Wingdings 3" w:char="F067"/>
                      </w:r>
                    </w:p>
                    <w:p w14:paraId="462250B6" w14:textId="77777777" w:rsidR="00774FA6" w:rsidRDefault="00774FA6" w:rsidP="00774FA6">
                      <w:pPr>
                        <w:spacing w:after="0"/>
                        <w:rPr>
                          <w:rFonts w:ascii="Arial" w:hAnsi="Arial" w:cs="Arial"/>
                          <w:b/>
                          <w:sz w:val="28"/>
                          <w:szCs w:val="28"/>
                        </w:rPr>
                      </w:pPr>
                    </w:p>
                    <w:p w14:paraId="2D7F2E76" w14:textId="77777777" w:rsidR="00774FA6" w:rsidRDefault="00774FA6" w:rsidP="00774FA6">
                      <w:pPr>
                        <w:spacing w:after="0"/>
                        <w:rPr>
                          <w:rFonts w:ascii="Arial" w:hAnsi="Arial" w:cs="Arial"/>
                          <w:bCs/>
                        </w:rPr>
                      </w:pPr>
                    </w:p>
                    <w:p w14:paraId="03261E44" w14:textId="77777777" w:rsidR="00774FA6" w:rsidRPr="00774FA6" w:rsidRDefault="00774FA6" w:rsidP="00774FA6">
                      <w:pPr>
                        <w:spacing w:before="120" w:after="0"/>
                        <w:rPr>
                          <w:rFonts w:ascii="Arial" w:hAnsi="Arial" w:cs="Arial"/>
                          <w:bCs/>
                        </w:rPr>
                      </w:pPr>
                      <w:r w:rsidRPr="00774FA6">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v:textbox>
              </v:shape>
            </w:pict>
          </mc:Fallback>
        </mc:AlternateContent>
      </w:r>
      <w:r w:rsidRPr="009C7FAD">
        <w:rPr>
          <w:rFonts w:ascii="Arial" w:hAnsi="Arial" w:cs="Arial"/>
          <w:b/>
          <w:noProof/>
          <w:sz w:val="28"/>
          <w:szCs w:val="28"/>
          <w:lang w:val="en-AU" w:eastAsia="zh-TW" w:bidi="ta-IN"/>
        </w:rPr>
        <mc:AlternateContent>
          <mc:Choice Requires="wps">
            <w:drawing>
              <wp:anchor distT="45720" distB="45720" distL="114300" distR="114300" simplePos="0" relativeHeight="251704832" behindDoc="0" locked="0" layoutInCell="1" allowOverlap="1" wp14:anchorId="02A020A5" wp14:editId="5410F97C">
                <wp:simplePos x="0" y="0"/>
                <wp:positionH relativeFrom="page">
                  <wp:posOffset>5524500</wp:posOffset>
                </wp:positionH>
                <wp:positionV relativeFrom="paragraph">
                  <wp:posOffset>3815080</wp:posOffset>
                </wp:positionV>
                <wp:extent cx="1762125" cy="36195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61950"/>
                        </a:xfrm>
                        <a:prstGeom prst="rect">
                          <a:avLst/>
                        </a:prstGeom>
                        <a:noFill/>
                        <a:ln w="9525">
                          <a:noFill/>
                          <a:miter lim="800000"/>
                          <a:headEnd/>
                          <a:tailEnd/>
                        </a:ln>
                      </wps:spPr>
                      <wps:txbx>
                        <w:txbxContent>
                          <w:p w14:paraId="58194F55" w14:textId="77777777" w:rsidR="00774FA6" w:rsidRPr="00774FA6" w:rsidRDefault="00774FA6" w:rsidP="00774FA6">
                            <w:pPr>
                              <w:spacing w:after="0"/>
                              <w:jc w:val="right"/>
                              <w:rPr>
                                <w:b/>
                                <w:bCs/>
                                <w:sz w:val="24"/>
                                <w:szCs w:val="24"/>
                                <w:lang w:eastAsia="zh-TW"/>
                              </w:rPr>
                            </w:pPr>
                            <w:r w:rsidRPr="00774FA6">
                              <w:rPr>
                                <w:b/>
                                <w:bCs/>
                                <w:sz w:val="24"/>
                                <w:szCs w:val="24"/>
                                <w:lang w:val="en-AU" w:eastAsia="zh-TW"/>
                              </w:rPr>
                              <w:t xml:space="preserve"> </w:t>
                            </w:r>
                            <w:r w:rsidRPr="00774FA6">
                              <w:rPr>
                                <w:b/>
                                <w:bCs/>
                                <w:sz w:val="24"/>
                                <w:szCs w:val="24"/>
                                <w:lang w:val="en-AU" w:eastAsia="zh-TW"/>
                              </w:rPr>
                              <w:sym w:font="Wingdings 3" w:char="F021"/>
                            </w:r>
                            <w:r w:rsidRPr="00774FA6">
                              <w:rPr>
                                <w:b/>
                                <w:bCs/>
                                <w:sz w:val="24"/>
                                <w:szCs w:val="24"/>
                                <w:lang w:val="en-AU" w:eastAsia="zh-TW"/>
                              </w:rPr>
                              <w:t xml:space="preserve"> </w:t>
                            </w:r>
                            <w:r w:rsidRPr="00774FA6">
                              <w:rPr>
                                <w:rFonts w:hint="eastAsia"/>
                                <w:b/>
                                <w:bCs/>
                                <w:sz w:val="24"/>
                                <w:szCs w:val="24"/>
                                <w:lang w:eastAsia="zh-TW"/>
                              </w:rPr>
                              <w:t>時間（天或週）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020A5" id="_x0000_s1046" type="#_x0000_t202" style="position:absolute;margin-left:435pt;margin-top:300.4pt;width:138.75pt;height:28.5pt;z-index:251704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" filled="f" stroked="f">
                <v:textbox>
                  <w:txbxContent>
                    <w:p w14:paraId="58194F55" w14:textId="77777777" w:rsidR="00774FA6" w:rsidRPr="00774FA6" w:rsidRDefault="00774FA6" w:rsidP="00774FA6">
                      <w:pPr>
                        <w:spacing w:after="0"/>
                        <w:jc w:val="right"/>
                        <w:rPr>
                          <w:b/>
                          <w:bCs/>
                          <w:sz w:val="24"/>
                          <w:szCs w:val="24"/>
                          <w:lang w:eastAsia="zh-TW"/>
                        </w:rPr>
                      </w:pPr>
                      <w:r w:rsidRPr="00774FA6">
                        <w:rPr>
                          <w:b/>
                          <w:bCs/>
                          <w:sz w:val="24"/>
                          <w:szCs w:val="24"/>
                          <w:lang w:val="en-AU" w:eastAsia="zh-TW"/>
                        </w:rPr>
                        <w:t xml:space="preserve"> </w:t>
                      </w:r>
                      <w:r w:rsidRPr="00774FA6">
                        <w:rPr>
                          <w:b/>
                          <w:bCs/>
                          <w:sz w:val="24"/>
                          <w:szCs w:val="24"/>
                          <w:lang w:val="en-AU" w:eastAsia="zh-TW"/>
                        </w:rPr>
                        <w:sym w:font="Wingdings 3" w:char="F021"/>
                      </w:r>
                      <w:r w:rsidRPr="00774FA6">
                        <w:rPr>
                          <w:b/>
                          <w:bCs/>
                          <w:sz w:val="24"/>
                          <w:szCs w:val="24"/>
                          <w:lang w:val="en-AU" w:eastAsia="zh-TW"/>
                        </w:rPr>
                        <w:t xml:space="preserve"> </w:t>
                      </w:r>
                      <w:r w:rsidRPr="00774FA6">
                        <w:rPr>
                          <w:rFonts w:hint="eastAsia"/>
                          <w:b/>
                          <w:bCs/>
                          <w:sz w:val="24"/>
                          <w:szCs w:val="24"/>
                          <w:lang w:eastAsia="zh-TW"/>
                        </w:rPr>
                        <w:t>時間（天或週）</w:t>
                      </w:r>
                    </w:p>
                  </w:txbxContent>
                </v:textbox>
                <w10:wrap type="square" anchorx="page"/>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66944" behindDoc="0" locked="0" layoutInCell="1" allowOverlap="1" wp14:anchorId="2A3FF5F3" wp14:editId="72CB24F8">
                <wp:simplePos x="0" y="0"/>
                <wp:positionH relativeFrom="column">
                  <wp:posOffset>3126105</wp:posOffset>
                </wp:positionH>
                <wp:positionV relativeFrom="paragraph">
                  <wp:posOffset>3796030</wp:posOffset>
                </wp:positionV>
                <wp:extent cx="3152775" cy="304800"/>
                <wp:effectExtent l="0" t="0" r="9525" b="0"/>
                <wp:wrapNone/>
                <wp:docPr id="297" name="Text Box 297"/>
                <wp:cNvGraphicFramePr/>
                <a:graphic xmlns:a="http://schemas.openxmlformats.org/drawingml/2006/main">
                  <a:graphicData uri="http://schemas.microsoft.com/office/word/2010/wordprocessingShape">
                    <wps:wsp>
                      <wps:cNvSpPr txBox="1"/>
                      <wps:spPr>
                        <a:xfrm>
                          <a:off x="0" y="0"/>
                          <a:ext cx="3152775"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E84FE" w14:textId="77777777" w:rsidR="00EE56F2" w:rsidRPr="006F7C04" w:rsidRDefault="00EE56F2" w:rsidP="006F7C04">
                            <w:pPr>
                              <w:jc w:val="center"/>
                              <w:rPr>
                                <w:rFonts w:asciiTheme="majorBidi" w:hAnsiTheme="majorBidi" w:cstheme="majorBidi"/>
                                <w:b/>
                                <w:bCs/>
                              </w:rPr>
                            </w:pPr>
                            <w:r w:rsidRPr="006F7C04">
                              <w:rPr>
                                <w:rFonts w:asciiTheme="majorBidi" w:hAnsiTheme="majorBidi" w:cstheme="majorBidi"/>
                                <w:b/>
                                <w:bCs/>
                              </w:rPr>
                              <w:t>TIME (DAYS OR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FF5F3" id="Text Box 297" o:spid="_x0000_s1047" type="#_x0000_t202" style="position:absolute;margin-left:246.15pt;margin-top:298.9pt;width:248.25pt;height:2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" fillcolor="white [3212]" stroked="f" strokeweight=".5pt">
                <v:textbox>
                  <w:txbxContent>
                    <w:p w14:paraId="0C4E84FE" w14:textId="77777777" w:rsidR="00EE56F2" w:rsidRPr="006F7C04" w:rsidRDefault="00EE56F2" w:rsidP="006F7C04">
                      <w:pPr>
                        <w:jc w:val="center"/>
                        <w:rPr>
                          <w:rFonts w:asciiTheme="majorBidi" w:hAnsiTheme="majorBidi" w:cstheme="majorBidi"/>
                          <w:b/>
                          <w:bCs/>
                        </w:rPr>
                      </w:pPr>
                      <w:r w:rsidRPr="006F7C04">
                        <w:rPr>
                          <w:rFonts w:asciiTheme="majorBidi" w:hAnsiTheme="majorBidi" w:cstheme="majorBidi"/>
                          <w:b/>
                          <w:bCs/>
                        </w:rPr>
                        <w:t>TIME (DAYS OR WEEKS)</w:t>
                      </w:r>
                    </w:p>
                  </w:txbxContent>
                </v:textbox>
              </v:shape>
            </w:pict>
          </mc:Fallback>
        </mc:AlternateContent>
      </w:r>
      <w:r w:rsidR="00EF136C">
        <w:rPr>
          <w:rFonts w:ascii="Arial" w:hAnsi="Arial" w:cs="Arial"/>
          <w:b/>
          <w:noProof/>
          <w:sz w:val="28"/>
          <w:szCs w:val="28"/>
          <w:lang w:val="en-AU" w:eastAsia="zh-TW" w:bidi="ta-IN"/>
        </w:rPr>
        <mc:AlternateContent>
          <mc:Choice Requires="wps">
            <w:drawing>
              <wp:anchor distT="0" distB="0" distL="114300" distR="114300" simplePos="0" relativeHeight="251665920" behindDoc="0" locked="0" layoutInCell="1" allowOverlap="1" wp14:anchorId="7656390C" wp14:editId="64D78468">
                <wp:simplePos x="0" y="0"/>
                <wp:positionH relativeFrom="column">
                  <wp:posOffset>2164080</wp:posOffset>
                </wp:positionH>
                <wp:positionV relativeFrom="paragraph">
                  <wp:posOffset>1967230</wp:posOffset>
                </wp:positionV>
                <wp:extent cx="895350" cy="218122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895350" cy="2181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6634B" w14:textId="77777777" w:rsidR="00EE56F2" w:rsidRPr="00EF136C" w:rsidRDefault="00EE56F2" w:rsidP="00EF136C">
                            <w:pPr>
                              <w:spacing w:before="240" w:after="0"/>
                              <w:rPr>
                                <w:rFonts w:asciiTheme="majorBidi" w:hAnsiTheme="majorBidi" w:cstheme="majorBidi"/>
                                <w:sz w:val="21"/>
                                <w:szCs w:val="21"/>
                              </w:rPr>
                            </w:pPr>
                            <w:r>
                              <w:rPr>
                                <w:rFonts w:asciiTheme="majorBidi" w:hAnsiTheme="majorBidi" w:cstheme="majorBidi"/>
                                <w:sz w:val="21"/>
                                <w:szCs w:val="21"/>
                              </w:rPr>
                              <w:t>h</w:t>
                            </w:r>
                            <w:r w:rsidRPr="00EF136C">
                              <w:rPr>
                                <w:rFonts w:asciiTheme="majorBidi" w:hAnsiTheme="majorBidi" w:cstheme="majorBidi"/>
                                <w:sz w:val="21"/>
                                <w:szCs w:val="21"/>
                              </w:rPr>
                              <w:t>igh</w:t>
                            </w:r>
                          </w:p>
                          <w:p w14:paraId="3E4BF7D5" w14:textId="77777777" w:rsidR="00EE56F2" w:rsidRPr="00EF136C" w:rsidRDefault="00EE56F2" w:rsidP="00EF136C">
                            <w:pPr>
                              <w:spacing w:before="600" w:after="0"/>
                              <w:rPr>
                                <w:rFonts w:asciiTheme="majorBidi" w:hAnsiTheme="majorBidi" w:cstheme="majorBidi"/>
                                <w:b/>
                                <w:bCs/>
                                <w:sz w:val="21"/>
                                <w:szCs w:val="21"/>
                              </w:rPr>
                            </w:pPr>
                            <w:r w:rsidRPr="00EF136C">
                              <w:rPr>
                                <w:rFonts w:asciiTheme="majorBidi" w:hAnsiTheme="majorBidi" w:cstheme="majorBidi"/>
                                <w:b/>
                                <w:bCs/>
                                <w:sz w:val="21"/>
                                <w:szCs w:val="21"/>
                              </w:rPr>
                              <w:t>ACTIVITY</w:t>
                            </w:r>
                          </w:p>
                          <w:p w14:paraId="036F7A14" w14:textId="77777777" w:rsidR="00EE56F2" w:rsidRPr="00EF136C" w:rsidRDefault="00EE56F2" w:rsidP="00EF136C">
                            <w:pPr>
                              <w:spacing w:before="840" w:after="0"/>
                              <w:rPr>
                                <w:rFonts w:asciiTheme="majorBidi" w:hAnsiTheme="majorBidi" w:cstheme="majorBidi"/>
                                <w:sz w:val="21"/>
                                <w:szCs w:val="21"/>
                              </w:rPr>
                            </w:pPr>
                            <w:r w:rsidRPr="00EF136C">
                              <w:rPr>
                                <w:rFonts w:asciiTheme="majorBidi" w:hAnsiTheme="majorBidi" w:cstheme="majorBidi"/>
                                <w:sz w:val="21"/>
                                <w:szCs w:val="21"/>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390C" id="Text Box 294" o:spid="_x0000_s1048" type="#_x0000_t202" style="position:absolute;margin-left:170.4pt;margin-top:154.9pt;width:70.5pt;height:17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" fillcolor="white [3212]" stroked="f" strokeweight=".5pt">
                <v:textbox>
                  <w:txbxContent>
                    <w:p w14:paraId="23F6634B" w14:textId="77777777" w:rsidR="00EE56F2" w:rsidRPr="00EF136C" w:rsidRDefault="00EE56F2" w:rsidP="00EF136C">
                      <w:pPr>
                        <w:spacing w:before="240" w:after="0"/>
                        <w:rPr>
                          <w:rFonts w:asciiTheme="majorBidi" w:hAnsiTheme="majorBidi" w:cstheme="majorBidi"/>
                          <w:sz w:val="21"/>
                          <w:szCs w:val="21"/>
                        </w:rPr>
                      </w:pPr>
                      <w:r>
                        <w:rPr>
                          <w:rFonts w:asciiTheme="majorBidi" w:hAnsiTheme="majorBidi" w:cstheme="majorBidi"/>
                          <w:sz w:val="21"/>
                          <w:szCs w:val="21"/>
                        </w:rPr>
                        <w:t>h</w:t>
                      </w:r>
                      <w:r w:rsidRPr="00EF136C">
                        <w:rPr>
                          <w:rFonts w:asciiTheme="majorBidi" w:hAnsiTheme="majorBidi" w:cstheme="majorBidi"/>
                          <w:sz w:val="21"/>
                          <w:szCs w:val="21"/>
                        </w:rPr>
                        <w:t>igh</w:t>
                      </w:r>
                    </w:p>
                    <w:p w14:paraId="3E4BF7D5" w14:textId="77777777" w:rsidR="00EE56F2" w:rsidRPr="00EF136C" w:rsidRDefault="00EE56F2" w:rsidP="00EF136C">
                      <w:pPr>
                        <w:spacing w:before="600" w:after="0"/>
                        <w:rPr>
                          <w:rFonts w:asciiTheme="majorBidi" w:hAnsiTheme="majorBidi" w:cstheme="majorBidi"/>
                          <w:b/>
                          <w:bCs/>
                          <w:sz w:val="21"/>
                          <w:szCs w:val="21"/>
                        </w:rPr>
                      </w:pPr>
                      <w:r w:rsidRPr="00EF136C">
                        <w:rPr>
                          <w:rFonts w:asciiTheme="majorBidi" w:hAnsiTheme="majorBidi" w:cstheme="majorBidi"/>
                          <w:b/>
                          <w:bCs/>
                          <w:sz w:val="21"/>
                          <w:szCs w:val="21"/>
                        </w:rPr>
                        <w:t>ACTIVITY</w:t>
                      </w:r>
                    </w:p>
                    <w:p w14:paraId="036F7A14" w14:textId="77777777" w:rsidR="00EE56F2" w:rsidRPr="00EF136C" w:rsidRDefault="00EE56F2" w:rsidP="00EF136C">
                      <w:pPr>
                        <w:spacing w:before="840" w:after="0"/>
                        <w:rPr>
                          <w:rFonts w:asciiTheme="majorBidi" w:hAnsiTheme="majorBidi" w:cstheme="majorBidi"/>
                          <w:sz w:val="21"/>
                          <w:szCs w:val="21"/>
                        </w:rPr>
                      </w:pPr>
                      <w:r w:rsidRPr="00EF136C">
                        <w:rPr>
                          <w:rFonts w:asciiTheme="majorBidi" w:hAnsiTheme="majorBidi" w:cstheme="majorBidi"/>
                          <w:sz w:val="21"/>
                          <w:szCs w:val="21"/>
                        </w:rPr>
                        <w:t>low</w:t>
                      </w:r>
                    </w:p>
                  </w:txbxContent>
                </v:textbox>
              </v:shape>
            </w:pict>
          </mc:Fallback>
        </mc:AlternateContent>
      </w:r>
      <w:r w:rsidR="009C7FAD" w:rsidRPr="009C7FAD">
        <w:rPr>
          <w:rFonts w:ascii="Arial" w:hAnsi="Arial" w:cs="Arial"/>
          <w:b/>
          <w:noProof/>
          <w:sz w:val="28"/>
          <w:szCs w:val="28"/>
          <w:lang w:val="en-AU" w:eastAsia="zh-TW" w:bidi="ta-IN"/>
        </w:rPr>
        <mc:AlternateContent>
          <mc:Choice Requires="wps">
            <w:drawing>
              <wp:anchor distT="45720" distB="45720" distL="114300" distR="114300" simplePos="0" relativeHeight="251623936" behindDoc="0" locked="0" layoutInCell="1" allowOverlap="1" wp14:anchorId="3AFF7E25" wp14:editId="76972EA6">
                <wp:simplePos x="0" y="0"/>
                <wp:positionH relativeFrom="page">
                  <wp:posOffset>7343775</wp:posOffset>
                </wp:positionH>
                <wp:positionV relativeFrom="paragraph">
                  <wp:posOffset>2994660</wp:posOffset>
                </wp:positionV>
                <wp:extent cx="2389505" cy="733425"/>
                <wp:effectExtent l="0" t="0" r="1079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33425"/>
                        </a:xfrm>
                        <a:prstGeom prst="rect">
                          <a:avLst/>
                        </a:prstGeom>
                        <a:solidFill>
                          <a:srgbClr val="FFFFFF"/>
                        </a:solidFill>
                        <a:ln w="9525">
                          <a:solidFill>
                            <a:srgbClr val="000000"/>
                          </a:solidFill>
                          <a:miter lim="800000"/>
                          <a:headEnd/>
                          <a:tailEnd/>
                        </a:ln>
                      </wps:spPr>
                      <wps:txbx>
                        <w:txbxContent>
                          <w:p w14:paraId="4943A5CF" w14:textId="77777777" w:rsidR="00EE56F2" w:rsidRPr="009C7FAD" w:rsidRDefault="00EE56F2">
                            <w:pPr>
                              <w:rPr>
                                <w:sz w:val="32"/>
                                <w:szCs w:val="32"/>
                                <w:lang w:eastAsia="zh-TW"/>
                              </w:rPr>
                            </w:pPr>
                            <w:r>
                              <w:rPr>
                                <w:rFonts w:hint="eastAsia"/>
                                <w:sz w:val="32"/>
                                <w:szCs w:val="32"/>
                                <w:lang w:eastAsia="zh-TW"/>
                              </w:rPr>
                              <w:t>你的</w:t>
                            </w:r>
                            <w:r>
                              <w:rPr>
                                <w:sz w:val="32"/>
                                <w:szCs w:val="32"/>
                                <w:lang w:eastAsia="zh-TW"/>
                              </w:rPr>
                              <w:t>活動量可能越來越少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F7E25" id="_x0000_s1049" type="#_x0000_t202" style="position:absolute;margin-left:578.25pt;margin-top:235.8pt;width:188.15pt;height:57.75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c6EwIAACc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">
                <v:textbox>
                  <w:txbxContent>
                    <w:p w14:paraId="4943A5CF" w14:textId="77777777" w:rsidR="00EE56F2" w:rsidRPr="009C7FAD" w:rsidRDefault="00EE56F2">
                      <w:pPr>
                        <w:rPr>
                          <w:sz w:val="32"/>
                          <w:szCs w:val="32"/>
                          <w:lang w:eastAsia="zh-TW"/>
                        </w:rPr>
                      </w:pPr>
                      <w:r>
                        <w:rPr>
                          <w:rFonts w:hint="eastAsia"/>
                          <w:sz w:val="32"/>
                          <w:szCs w:val="32"/>
                          <w:lang w:eastAsia="zh-TW"/>
                        </w:rPr>
                        <w:t>你的</w:t>
                      </w:r>
                      <w:r>
                        <w:rPr>
                          <w:sz w:val="32"/>
                          <w:szCs w:val="32"/>
                          <w:lang w:eastAsia="zh-TW"/>
                        </w:rPr>
                        <w:t>活動量可能越來越少</w:t>
                      </w:r>
                    </w:p>
                  </w:txbxContent>
                </v:textbox>
                <w10:wrap type="square" anchorx="page"/>
              </v:shape>
            </w:pict>
          </mc:Fallback>
        </mc:AlternateContent>
      </w:r>
      <w:r w:rsidR="00FE6137" w:rsidRPr="00460D88">
        <w:rPr>
          <w:rFonts w:ascii="Arial" w:hAnsi="Arial" w:cs="Arial"/>
          <w:b/>
          <w:noProof/>
          <w:sz w:val="28"/>
          <w:szCs w:val="28"/>
          <w:lang w:val="en-AU" w:eastAsia="zh-TW" w:bidi="ta-IN"/>
        </w:rPr>
        <mc:AlternateContent>
          <mc:Choice Requires="wps">
            <w:drawing>
              <wp:anchor distT="45720" distB="45720" distL="114300" distR="114300" simplePos="0" relativeHeight="251619840" behindDoc="0" locked="0" layoutInCell="1" allowOverlap="1" wp14:anchorId="20E59503" wp14:editId="22924D90">
                <wp:simplePos x="0" y="0"/>
                <wp:positionH relativeFrom="margin">
                  <wp:posOffset>706755</wp:posOffset>
                </wp:positionH>
                <wp:positionV relativeFrom="paragraph">
                  <wp:posOffset>581025</wp:posOffset>
                </wp:positionV>
                <wp:extent cx="7877175" cy="11430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143000"/>
                        </a:xfrm>
                        <a:prstGeom prst="rect">
                          <a:avLst/>
                        </a:prstGeom>
                        <a:solidFill>
                          <a:srgbClr val="FFFFFF"/>
                        </a:solidFill>
                        <a:ln w="9525">
                          <a:solidFill>
                            <a:srgbClr val="000000"/>
                          </a:solidFill>
                          <a:miter lim="800000"/>
                          <a:headEnd/>
                          <a:tailEnd/>
                        </a:ln>
                      </wps:spPr>
                      <wps:txbx>
                        <w:txbxContent>
                          <w:p w14:paraId="0E6D882A"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許多</w:t>
                            </w:r>
                            <w:r>
                              <w:rPr>
                                <w:rFonts w:ascii="Arial" w:hAnsi="Arial" w:cs="Arial"/>
                                <w:sz w:val="24"/>
                                <w:szCs w:val="24"/>
                                <w:lang w:eastAsia="zh-TW"/>
                              </w:rPr>
                              <w:t>慢性疼痛病患</w:t>
                            </w:r>
                            <w:r>
                              <w:rPr>
                                <w:rFonts w:ascii="Arial" w:hAnsi="Arial" w:cs="Arial" w:hint="eastAsia"/>
                                <w:sz w:val="24"/>
                                <w:szCs w:val="24"/>
                                <w:lang w:eastAsia="zh-TW"/>
                              </w:rPr>
                              <w:t>根據</w:t>
                            </w:r>
                            <w:r>
                              <w:rPr>
                                <w:rFonts w:ascii="Arial" w:hAnsi="Arial" w:cs="Arial"/>
                                <w:sz w:val="24"/>
                                <w:szCs w:val="24"/>
                                <w:lang w:eastAsia="zh-TW"/>
                              </w:rPr>
                              <w:t>疼痛</w:t>
                            </w:r>
                            <w:r>
                              <w:rPr>
                                <w:rFonts w:ascii="Arial" w:hAnsi="Arial" w:cs="Arial" w:hint="eastAsia"/>
                                <w:sz w:val="24"/>
                                <w:szCs w:val="24"/>
                                <w:lang w:eastAsia="zh-TW"/>
                              </w:rPr>
                              <w:t>來</w:t>
                            </w:r>
                            <w:r>
                              <w:rPr>
                                <w:rFonts w:ascii="Arial" w:hAnsi="Arial" w:cs="Arial"/>
                                <w:sz w:val="24"/>
                                <w:szCs w:val="24"/>
                                <w:lang w:eastAsia="zh-TW"/>
                              </w:rPr>
                              <w:t>決定要進行的日常</w:t>
                            </w:r>
                            <w:r>
                              <w:rPr>
                                <w:rFonts w:ascii="Arial" w:hAnsi="Arial" w:cs="Arial" w:hint="eastAsia"/>
                                <w:sz w:val="24"/>
                                <w:szCs w:val="24"/>
                                <w:lang w:eastAsia="zh-TW"/>
                              </w:rPr>
                              <w:t>活動。</w:t>
                            </w:r>
                          </w:p>
                          <w:p w14:paraId="1B0D5A86"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疼痛</w:t>
                            </w:r>
                            <w:r>
                              <w:rPr>
                                <w:rFonts w:ascii="Arial" w:hAnsi="Arial" w:cs="Arial"/>
                                <w:sz w:val="24"/>
                                <w:szCs w:val="24"/>
                                <w:lang w:eastAsia="zh-TW"/>
                              </w:rPr>
                              <w:t>較輕微時，活動</w:t>
                            </w:r>
                            <w:r>
                              <w:rPr>
                                <w:rFonts w:ascii="Arial" w:hAnsi="Arial" w:cs="Arial" w:hint="eastAsia"/>
                                <w:sz w:val="24"/>
                                <w:szCs w:val="24"/>
                                <w:lang w:eastAsia="zh-TW"/>
                              </w:rPr>
                              <w:t>較</w:t>
                            </w:r>
                            <w:r>
                              <w:rPr>
                                <w:rFonts w:ascii="Arial" w:hAnsi="Arial" w:cs="Arial"/>
                                <w:sz w:val="24"/>
                                <w:szCs w:val="24"/>
                                <w:lang w:eastAsia="zh-TW"/>
                              </w:rPr>
                              <w:t>多；</w:t>
                            </w:r>
                            <w:r>
                              <w:rPr>
                                <w:rFonts w:ascii="Arial" w:hAnsi="Arial" w:cs="Arial" w:hint="eastAsia"/>
                                <w:sz w:val="24"/>
                                <w:szCs w:val="24"/>
                                <w:lang w:eastAsia="zh-TW"/>
                              </w:rPr>
                              <w:t>疼痛</w:t>
                            </w:r>
                            <w:r>
                              <w:rPr>
                                <w:rFonts w:ascii="Arial" w:hAnsi="Arial" w:cs="Arial"/>
                                <w:sz w:val="24"/>
                                <w:szCs w:val="24"/>
                                <w:lang w:eastAsia="zh-TW"/>
                              </w:rPr>
                              <w:t>較嚴重時，則活動較少、休息較多</w:t>
                            </w:r>
                            <w:r>
                              <w:rPr>
                                <w:rFonts w:ascii="Arial" w:hAnsi="Arial" w:cs="Arial" w:hint="eastAsia"/>
                                <w:sz w:val="24"/>
                                <w:szCs w:val="24"/>
                                <w:lang w:eastAsia="zh-TW"/>
                              </w:rPr>
                              <w:t>。</w:t>
                            </w:r>
                          </w:p>
                          <w:p w14:paraId="6A56810C"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這種處理</w:t>
                            </w:r>
                            <w:r>
                              <w:rPr>
                                <w:rFonts w:ascii="Arial" w:hAnsi="Arial" w:cs="Arial"/>
                                <w:sz w:val="24"/>
                                <w:szCs w:val="24"/>
                                <w:lang w:eastAsia="zh-TW"/>
                              </w:rPr>
                              <w:t>方式看似</w:t>
                            </w:r>
                            <w:r>
                              <w:rPr>
                                <w:rFonts w:ascii="Arial" w:hAnsi="Arial" w:cs="Arial" w:hint="eastAsia"/>
                                <w:sz w:val="24"/>
                                <w:szCs w:val="24"/>
                                <w:lang w:eastAsia="zh-TW"/>
                              </w:rPr>
                              <w:t>妥當</w:t>
                            </w:r>
                            <w:r>
                              <w:rPr>
                                <w:rFonts w:ascii="Arial" w:hAnsi="Arial" w:cs="Arial"/>
                                <w:sz w:val="24"/>
                                <w:szCs w:val="24"/>
                                <w:lang w:eastAsia="zh-TW"/>
                              </w:rPr>
                              <w:t>，但卻</w:t>
                            </w:r>
                            <w:r>
                              <w:rPr>
                                <w:rFonts w:ascii="Arial" w:hAnsi="Arial" w:cs="Arial" w:hint="eastAsia"/>
                                <w:sz w:val="24"/>
                                <w:szCs w:val="24"/>
                                <w:lang w:eastAsia="zh-TW"/>
                              </w:rPr>
                              <w:t>可能引發問題。</w:t>
                            </w:r>
                          </w:p>
                          <w:p w14:paraId="13A1964F" w14:textId="77777777" w:rsidR="00EE56F2" w:rsidRPr="002C190B" w:rsidRDefault="00EE56F2" w:rsidP="002C190B">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這種</w:t>
                            </w:r>
                            <w:r>
                              <w:rPr>
                                <w:rFonts w:ascii="Arial" w:hAnsi="Arial" w:cs="Arial"/>
                                <w:sz w:val="24"/>
                                <w:szCs w:val="24"/>
                                <w:lang w:eastAsia="zh-TW"/>
                              </w:rPr>
                              <w:t>處理方式的主要問題是病患</w:t>
                            </w:r>
                            <w:r>
                              <w:rPr>
                                <w:rFonts w:ascii="Arial" w:hAnsi="Arial" w:cs="Arial" w:hint="eastAsia"/>
                                <w:sz w:val="24"/>
                                <w:szCs w:val="24"/>
                                <w:lang w:eastAsia="zh-TW"/>
                              </w:rPr>
                              <w:t>的</w:t>
                            </w:r>
                            <w:r>
                              <w:rPr>
                                <w:rFonts w:ascii="Arial" w:hAnsi="Arial" w:cs="Arial"/>
                                <w:sz w:val="24"/>
                                <w:szCs w:val="24"/>
                                <w:lang w:eastAsia="zh-TW"/>
                              </w:rPr>
                              <w:t>活動量會不斷下降</w:t>
                            </w:r>
                            <w:r>
                              <w:rPr>
                                <w:rFonts w:ascii="Arial" w:hAnsi="Arial" w:cs="Arial" w:hint="eastAsia"/>
                                <w:sz w:val="24"/>
                                <w:szCs w:val="24"/>
                                <w:lang w:eastAsia="zh-TW"/>
                              </w:rPr>
                              <w:t>。</w:t>
                            </w:r>
                            <w:r>
                              <w:rPr>
                                <w:rFonts w:ascii="Arial" w:hAnsi="Arial" w:cs="Arial"/>
                                <w:sz w:val="24"/>
                                <w:szCs w:val="24"/>
                                <w:lang w:eastAsia="zh-TW"/>
                              </w:rPr>
                              <w:t>下圖顯示</w:t>
                            </w:r>
                            <w:r>
                              <w:rPr>
                                <w:rFonts w:ascii="Arial" w:hAnsi="Arial" w:cs="Arial" w:hint="eastAsia"/>
                                <w:sz w:val="24"/>
                                <w:szCs w:val="24"/>
                                <w:lang w:eastAsia="zh-TW"/>
                              </w:rPr>
                              <w:t>若你的</w:t>
                            </w:r>
                            <w:r>
                              <w:rPr>
                                <w:rFonts w:ascii="Arial" w:hAnsi="Arial" w:cs="Arial"/>
                                <w:sz w:val="24"/>
                                <w:szCs w:val="24"/>
                                <w:lang w:eastAsia="zh-TW"/>
                              </w:rPr>
                              <w:t>生活被疼痛控制會</w:t>
                            </w:r>
                            <w:r>
                              <w:rPr>
                                <w:rFonts w:ascii="Arial" w:hAnsi="Arial" w:cs="Arial" w:hint="eastAsia"/>
                                <w:sz w:val="24"/>
                                <w:szCs w:val="24"/>
                                <w:lang w:eastAsia="zh-TW"/>
                              </w:rPr>
                              <w:t>發生</w:t>
                            </w:r>
                            <w:r>
                              <w:rPr>
                                <w:rFonts w:ascii="Arial" w:hAnsi="Arial" w:cs="Arial"/>
                                <w:sz w:val="24"/>
                                <w:szCs w:val="24"/>
                                <w:lang w:eastAsia="zh-TW"/>
                              </w:rPr>
                              <w:t>什麼事</w:t>
                            </w:r>
                            <w:r>
                              <w:rPr>
                                <w:rFonts w:ascii="Arial" w:hAnsi="Arial" w:cs="Arial" w:hint="eastAsia"/>
                                <w:sz w:val="24"/>
                                <w:szCs w:val="24"/>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59503" id="_x0000_s1050" type="#_x0000_t202" style="position:absolute;margin-left:55.65pt;margin-top:45.75pt;width:620.25pt;height:90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">
                <v:textbox>
                  <w:txbxContent>
                    <w:p w14:paraId="0E6D882A"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許多</w:t>
                      </w:r>
                      <w:r>
                        <w:rPr>
                          <w:rFonts w:ascii="Arial" w:hAnsi="Arial" w:cs="Arial"/>
                          <w:sz w:val="24"/>
                          <w:szCs w:val="24"/>
                          <w:lang w:eastAsia="zh-TW"/>
                        </w:rPr>
                        <w:t>慢性疼痛病患</w:t>
                      </w:r>
                      <w:r>
                        <w:rPr>
                          <w:rFonts w:ascii="Arial" w:hAnsi="Arial" w:cs="Arial" w:hint="eastAsia"/>
                          <w:sz w:val="24"/>
                          <w:szCs w:val="24"/>
                          <w:lang w:eastAsia="zh-TW"/>
                        </w:rPr>
                        <w:t>根據</w:t>
                      </w:r>
                      <w:r>
                        <w:rPr>
                          <w:rFonts w:ascii="Arial" w:hAnsi="Arial" w:cs="Arial"/>
                          <w:sz w:val="24"/>
                          <w:szCs w:val="24"/>
                          <w:lang w:eastAsia="zh-TW"/>
                        </w:rPr>
                        <w:t>疼痛</w:t>
                      </w:r>
                      <w:r>
                        <w:rPr>
                          <w:rFonts w:ascii="Arial" w:hAnsi="Arial" w:cs="Arial" w:hint="eastAsia"/>
                          <w:sz w:val="24"/>
                          <w:szCs w:val="24"/>
                          <w:lang w:eastAsia="zh-TW"/>
                        </w:rPr>
                        <w:t>來</w:t>
                      </w:r>
                      <w:r>
                        <w:rPr>
                          <w:rFonts w:ascii="Arial" w:hAnsi="Arial" w:cs="Arial"/>
                          <w:sz w:val="24"/>
                          <w:szCs w:val="24"/>
                          <w:lang w:eastAsia="zh-TW"/>
                        </w:rPr>
                        <w:t>決定要進行的日常</w:t>
                      </w:r>
                      <w:r>
                        <w:rPr>
                          <w:rFonts w:ascii="Arial" w:hAnsi="Arial" w:cs="Arial" w:hint="eastAsia"/>
                          <w:sz w:val="24"/>
                          <w:szCs w:val="24"/>
                          <w:lang w:eastAsia="zh-TW"/>
                        </w:rPr>
                        <w:t>活動。</w:t>
                      </w:r>
                    </w:p>
                    <w:p w14:paraId="1B0D5A86"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疼痛</w:t>
                      </w:r>
                      <w:r>
                        <w:rPr>
                          <w:rFonts w:ascii="Arial" w:hAnsi="Arial" w:cs="Arial"/>
                          <w:sz w:val="24"/>
                          <w:szCs w:val="24"/>
                          <w:lang w:eastAsia="zh-TW"/>
                        </w:rPr>
                        <w:t>較輕微時，活動</w:t>
                      </w:r>
                      <w:r>
                        <w:rPr>
                          <w:rFonts w:ascii="Arial" w:hAnsi="Arial" w:cs="Arial" w:hint="eastAsia"/>
                          <w:sz w:val="24"/>
                          <w:szCs w:val="24"/>
                          <w:lang w:eastAsia="zh-TW"/>
                        </w:rPr>
                        <w:t>較</w:t>
                      </w:r>
                      <w:r>
                        <w:rPr>
                          <w:rFonts w:ascii="Arial" w:hAnsi="Arial" w:cs="Arial"/>
                          <w:sz w:val="24"/>
                          <w:szCs w:val="24"/>
                          <w:lang w:eastAsia="zh-TW"/>
                        </w:rPr>
                        <w:t>多；</w:t>
                      </w:r>
                      <w:r>
                        <w:rPr>
                          <w:rFonts w:ascii="Arial" w:hAnsi="Arial" w:cs="Arial" w:hint="eastAsia"/>
                          <w:sz w:val="24"/>
                          <w:szCs w:val="24"/>
                          <w:lang w:eastAsia="zh-TW"/>
                        </w:rPr>
                        <w:t>疼痛</w:t>
                      </w:r>
                      <w:r>
                        <w:rPr>
                          <w:rFonts w:ascii="Arial" w:hAnsi="Arial" w:cs="Arial"/>
                          <w:sz w:val="24"/>
                          <w:szCs w:val="24"/>
                          <w:lang w:eastAsia="zh-TW"/>
                        </w:rPr>
                        <w:t>較嚴重時，則活動較少、休息較多</w:t>
                      </w:r>
                      <w:r>
                        <w:rPr>
                          <w:rFonts w:ascii="Arial" w:hAnsi="Arial" w:cs="Arial" w:hint="eastAsia"/>
                          <w:sz w:val="24"/>
                          <w:szCs w:val="24"/>
                          <w:lang w:eastAsia="zh-TW"/>
                        </w:rPr>
                        <w:t>。</w:t>
                      </w:r>
                    </w:p>
                    <w:p w14:paraId="6A56810C" w14:textId="77777777" w:rsidR="00EE56F2" w:rsidRDefault="00EE56F2" w:rsidP="00460D88">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這種處理</w:t>
                      </w:r>
                      <w:r>
                        <w:rPr>
                          <w:rFonts w:ascii="Arial" w:hAnsi="Arial" w:cs="Arial"/>
                          <w:sz w:val="24"/>
                          <w:szCs w:val="24"/>
                          <w:lang w:eastAsia="zh-TW"/>
                        </w:rPr>
                        <w:t>方式看似</w:t>
                      </w:r>
                      <w:r>
                        <w:rPr>
                          <w:rFonts w:ascii="Arial" w:hAnsi="Arial" w:cs="Arial" w:hint="eastAsia"/>
                          <w:sz w:val="24"/>
                          <w:szCs w:val="24"/>
                          <w:lang w:eastAsia="zh-TW"/>
                        </w:rPr>
                        <w:t>妥當</w:t>
                      </w:r>
                      <w:r>
                        <w:rPr>
                          <w:rFonts w:ascii="Arial" w:hAnsi="Arial" w:cs="Arial"/>
                          <w:sz w:val="24"/>
                          <w:szCs w:val="24"/>
                          <w:lang w:eastAsia="zh-TW"/>
                        </w:rPr>
                        <w:t>，但卻</w:t>
                      </w:r>
                      <w:r>
                        <w:rPr>
                          <w:rFonts w:ascii="Arial" w:hAnsi="Arial" w:cs="Arial" w:hint="eastAsia"/>
                          <w:sz w:val="24"/>
                          <w:szCs w:val="24"/>
                          <w:lang w:eastAsia="zh-TW"/>
                        </w:rPr>
                        <w:t>可能引發問題。</w:t>
                      </w:r>
                    </w:p>
                    <w:p w14:paraId="13A1964F" w14:textId="77777777" w:rsidR="00EE56F2" w:rsidRPr="002C190B" w:rsidRDefault="00EE56F2" w:rsidP="002C190B">
                      <w:pPr>
                        <w:pStyle w:val="ListParagraph"/>
                        <w:numPr>
                          <w:ilvl w:val="0"/>
                          <w:numId w:val="17"/>
                        </w:numPr>
                        <w:rPr>
                          <w:rFonts w:ascii="Arial" w:hAnsi="Arial" w:cs="Arial"/>
                          <w:sz w:val="24"/>
                          <w:szCs w:val="24"/>
                          <w:lang w:eastAsia="zh-TW"/>
                        </w:rPr>
                      </w:pPr>
                      <w:r>
                        <w:rPr>
                          <w:rFonts w:ascii="Arial" w:hAnsi="Arial" w:cs="Arial" w:hint="eastAsia"/>
                          <w:sz w:val="24"/>
                          <w:szCs w:val="24"/>
                          <w:lang w:eastAsia="zh-TW"/>
                        </w:rPr>
                        <w:t>這種</w:t>
                      </w:r>
                      <w:r>
                        <w:rPr>
                          <w:rFonts w:ascii="Arial" w:hAnsi="Arial" w:cs="Arial"/>
                          <w:sz w:val="24"/>
                          <w:szCs w:val="24"/>
                          <w:lang w:eastAsia="zh-TW"/>
                        </w:rPr>
                        <w:t>處理方式的主要問題是病患</w:t>
                      </w:r>
                      <w:r>
                        <w:rPr>
                          <w:rFonts w:ascii="Arial" w:hAnsi="Arial" w:cs="Arial" w:hint="eastAsia"/>
                          <w:sz w:val="24"/>
                          <w:szCs w:val="24"/>
                          <w:lang w:eastAsia="zh-TW"/>
                        </w:rPr>
                        <w:t>的</w:t>
                      </w:r>
                      <w:r>
                        <w:rPr>
                          <w:rFonts w:ascii="Arial" w:hAnsi="Arial" w:cs="Arial"/>
                          <w:sz w:val="24"/>
                          <w:szCs w:val="24"/>
                          <w:lang w:eastAsia="zh-TW"/>
                        </w:rPr>
                        <w:t>活動量會不斷下降</w:t>
                      </w:r>
                      <w:r>
                        <w:rPr>
                          <w:rFonts w:ascii="Arial" w:hAnsi="Arial" w:cs="Arial" w:hint="eastAsia"/>
                          <w:sz w:val="24"/>
                          <w:szCs w:val="24"/>
                          <w:lang w:eastAsia="zh-TW"/>
                        </w:rPr>
                        <w:t>。</w:t>
                      </w:r>
                      <w:r>
                        <w:rPr>
                          <w:rFonts w:ascii="Arial" w:hAnsi="Arial" w:cs="Arial"/>
                          <w:sz w:val="24"/>
                          <w:szCs w:val="24"/>
                          <w:lang w:eastAsia="zh-TW"/>
                        </w:rPr>
                        <w:t>下圖顯示</w:t>
                      </w:r>
                      <w:r>
                        <w:rPr>
                          <w:rFonts w:ascii="Arial" w:hAnsi="Arial" w:cs="Arial" w:hint="eastAsia"/>
                          <w:sz w:val="24"/>
                          <w:szCs w:val="24"/>
                          <w:lang w:eastAsia="zh-TW"/>
                        </w:rPr>
                        <w:t>若你的</w:t>
                      </w:r>
                      <w:r>
                        <w:rPr>
                          <w:rFonts w:ascii="Arial" w:hAnsi="Arial" w:cs="Arial"/>
                          <w:sz w:val="24"/>
                          <w:szCs w:val="24"/>
                          <w:lang w:eastAsia="zh-TW"/>
                        </w:rPr>
                        <w:t>生活被疼痛控制會</w:t>
                      </w:r>
                      <w:r>
                        <w:rPr>
                          <w:rFonts w:ascii="Arial" w:hAnsi="Arial" w:cs="Arial" w:hint="eastAsia"/>
                          <w:sz w:val="24"/>
                          <w:szCs w:val="24"/>
                          <w:lang w:eastAsia="zh-TW"/>
                        </w:rPr>
                        <w:t>發生</w:t>
                      </w:r>
                      <w:r>
                        <w:rPr>
                          <w:rFonts w:ascii="Arial" w:hAnsi="Arial" w:cs="Arial"/>
                          <w:sz w:val="24"/>
                          <w:szCs w:val="24"/>
                          <w:lang w:eastAsia="zh-TW"/>
                        </w:rPr>
                        <w:t>什麼事</w:t>
                      </w:r>
                      <w:r>
                        <w:rPr>
                          <w:rFonts w:ascii="Arial" w:hAnsi="Arial" w:cs="Arial" w:hint="eastAsia"/>
                          <w:sz w:val="24"/>
                          <w:szCs w:val="24"/>
                          <w:lang w:eastAsia="zh-TW"/>
                        </w:rPr>
                        <w:t>。</w:t>
                      </w:r>
                    </w:p>
                  </w:txbxContent>
                </v:textbox>
                <w10:wrap type="square" anchorx="margin"/>
              </v:shape>
            </w:pict>
          </mc:Fallback>
        </mc:AlternateContent>
      </w:r>
      <w:r w:rsidR="00E367C1" w:rsidRPr="00D068A4">
        <w:rPr>
          <w:rFonts w:ascii="Arial" w:hAnsi="Arial" w:cs="Arial"/>
          <w:b/>
          <w:noProof/>
          <w:sz w:val="28"/>
          <w:szCs w:val="28"/>
          <w:lang w:val="en-AU" w:eastAsia="zh-TW" w:bidi="ta-IN"/>
        </w:rPr>
        <mc:AlternateContent>
          <mc:Choice Requires="wps">
            <w:drawing>
              <wp:anchor distT="45720" distB="45720" distL="114300" distR="114300" simplePos="0" relativeHeight="251620864" behindDoc="0" locked="0" layoutInCell="1" allowOverlap="1" wp14:anchorId="61B64D00" wp14:editId="29B4E1FA">
                <wp:simplePos x="0" y="0"/>
                <wp:positionH relativeFrom="margin">
                  <wp:align>center</wp:align>
                </wp:positionH>
                <wp:positionV relativeFrom="paragraph">
                  <wp:posOffset>4317365</wp:posOffset>
                </wp:positionV>
                <wp:extent cx="7391400" cy="13811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81125"/>
                        </a:xfrm>
                        <a:prstGeom prst="rect">
                          <a:avLst/>
                        </a:prstGeom>
                        <a:solidFill>
                          <a:srgbClr val="FFFFFF"/>
                        </a:solidFill>
                        <a:ln w="9525">
                          <a:solidFill>
                            <a:srgbClr val="000000"/>
                          </a:solidFill>
                          <a:miter lim="800000"/>
                          <a:headEnd/>
                          <a:tailEnd/>
                        </a:ln>
                      </wps:spPr>
                      <wps:txbx>
                        <w:txbxContent>
                          <w:p w14:paraId="37B1B109"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有些人</w:t>
                            </w:r>
                            <w:r>
                              <w:rPr>
                                <w:rFonts w:ascii="Arial" w:hAnsi="Arial" w:cs="Arial"/>
                                <w:sz w:val="24"/>
                                <w:szCs w:val="24"/>
                                <w:lang w:eastAsia="zh-TW"/>
                              </w:rPr>
                              <w:t>稱之為</w:t>
                            </w:r>
                            <w:r>
                              <w:rPr>
                                <w:rFonts w:ascii="Arial" w:hAnsi="Arial" w:cs="Arial" w:hint="eastAsia"/>
                                <w:sz w:val="24"/>
                                <w:szCs w:val="24"/>
                                <w:lang w:eastAsia="zh-TW"/>
                              </w:rPr>
                              <w:t xml:space="preserve"> </w:t>
                            </w:r>
                            <w:r w:rsidRPr="00A36DAF">
                              <w:rPr>
                                <w:rFonts w:ascii="Arial" w:hAnsi="Arial" w:cs="Arial" w:hint="eastAsia"/>
                                <w:b/>
                                <w:sz w:val="24"/>
                                <w:szCs w:val="24"/>
                                <w:lang w:eastAsia="zh-TW"/>
                              </w:rPr>
                              <w:t>太多</w:t>
                            </w:r>
                            <w:r w:rsidRPr="00A36DAF">
                              <w:rPr>
                                <w:rFonts w:ascii="Arial" w:hAnsi="Arial" w:cs="Arial" w:hint="eastAsia"/>
                                <w:b/>
                                <w:sz w:val="24"/>
                                <w:szCs w:val="24"/>
                                <w:lang w:eastAsia="zh-TW"/>
                              </w:rPr>
                              <w:t>/</w:t>
                            </w:r>
                            <w:r w:rsidRPr="00A36DAF">
                              <w:rPr>
                                <w:rFonts w:ascii="Arial" w:hAnsi="Arial" w:cs="Arial" w:hint="eastAsia"/>
                                <w:b/>
                                <w:sz w:val="24"/>
                                <w:szCs w:val="24"/>
                                <w:lang w:eastAsia="zh-TW"/>
                              </w:rPr>
                              <w:t>太少</w:t>
                            </w:r>
                            <w:r w:rsidRPr="00A36DAF">
                              <w:rPr>
                                <w:rFonts w:ascii="Arial" w:hAnsi="Arial" w:cs="Arial" w:hint="eastAsia"/>
                                <w:b/>
                                <w:sz w:val="24"/>
                                <w:szCs w:val="24"/>
                                <w:lang w:eastAsia="zh-TW"/>
                              </w:rPr>
                              <w:t xml:space="preserve"> </w:t>
                            </w:r>
                            <w:r w:rsidRPr="00A36DAF">
                              <w:rPr>
                                <w:rFonts w:ascii="Arial" w:hAnsi="Arial" w:cs="Arial" w:hint="eastAsia"/>
                                <w:b/>
                                <w:sz w:val="24"/>
                                <w:szCs w:val="24"/>
                                <w:lang w:eastAsia="zh-TW"/>
                              </w:rPr>
                              <w:t>處理方式</w:t>
                            </w:r>
                            <w:r>
                              <w:rPr>
                                <w:rFonts w:ascii="Arial" w:hAnsi="Arial" w:cs="Arial" w:hint="eastAsia"/>
                                <w:sz w:val="24"/>
                                <w:szCs w:val="24"/>
                                <w:lang w:eastAsia="zh-TW"/>
                              </w:rPr>
                              <w:t>，</w:t>
                            </w:r>
                            <w:r>
                              <w:rPr>
                                <w:rFonts w:ascii="Arial" w:hAnsi="Arial" w:cs="Arial"/>
                                <w:sz w:val="24"/>
                                <w:szCs w:val="24"/>
                                <w:lang w:eastAsia="zh-TW"/>
                              </w:rPr>
                              <w:t>最</w:t>
                            </w:r>
                            <w:r>
                              <w:rPr>
                                <w:rFonts w:ascii="Arial" w:hAnsi="Arial" w:cs="Arial" w:hint="eastAsia"/>
                                <w:sz w:val="24"/>
                                <w:szCs w:val="24"/>
                                <w:lang w:eastAsia="zh-TW"/>
                              </w:rPr>
                              <w:t>後</w:t>
                            </w:r>
                            <w:r>
                              <w:rPr>
                                <w:rFonts w:ascii="Arial" w:hAnsi="Arial" w:cs="Arial"/>
                                <w:sz w:val="24"/>
                                <w:szCs w:val="24"/>
                                <w:lang w:eastAsia="zh-TW"/>
                              </w:rPr>
                              <w:t>的結果往往是</w:t>
                            </w:r>
                            <w:r>
                              <w:rPr>
                                <w:rFonts w:ascii="Arial" w:hAnsi="Arial" w:cs="Arial" w:hint="eastAsia"/>
                                <w:sz w:val="24"/>
                                <w:szCs w:val="24"/>
                                <w:lang w:eastAsia="zh-TW"/>
                              </w:rPr>
                              <w:t>患者</w:t>
                            </w:r>
                            <w:r>
                              <w:rPr>
                                <w:rFonts w:ascii="Arial" w:hAnsi="Arial" w:cs="Arial"/>
                                <w:sz w:val="24"/>
                                <w:szCs w:val="24"/>
                                <w:lang w:eastAsia="zh-TW"/>
                              </w:rPr>
                              <w:t>服用</w:t>
                            </w:r>
                            <w:r>
                              <w:rPr>
                                <w:rFonts w:ascii="Arial" w:hAnsi="Arial" w:cs="Arial" w:hint="eastAsia"/>
                                <w:sz w:val="24"/>
                                <w:szCs w:val="24"/>
                                <w:lang w:eastAsia="zh-TW"/>
                              </w:rPr>
                              <w:t>止痛劑</w:t>
                            </w:r>
                            <w:r>
                              <w:rPr>
                                <w:rFonts w:ascii="Arial" w:hAnsi="Arial" w:cs="Arial"/>
                                <w:sz w:val="24"/>
                                <w:szCs w:val="24"/>
                                <w:lang w:eastAsia="zh-TW"/>
                              </w:rPr>
                              <w:t>的藥量增加，</w:t>
                            </w:r>
                            <w:r>
                              <w:rPr>
                                <w:rFonts w:ascii="Arial" w:hAnsi="Arial" w:cs="Arial" w:hint="eastAsia"/>
                                <w:sz w:val="24"/>
                                <w:szCs w:val="24"/>
                                <w:lang w:eastAsia="zh-TW"/>
                              </w:rPr>
                              <w:t>並且因為</w:t>
                            </w:r>
                            <w:r>
                              <w:rPr>
                                <w:rFonts w:ascii="Arial" w:hAnsi="Arial" w:cs="Arial"/>
                                <w:sz w:val="24"/>
                                <w:szCs w:val="24"/>
                                <w:lang w:eastAsia="zh-TW"/>
                              </w:rPr>
                              <w:t>無法做打算做的事而越發感到挫折。</w:t>
                            </w:r>
                          </w:p>
                          <w:p w14:paraId="36E1874D"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較好</w:t>
                            </w:r>
                            <w:r>
                              <w:rPr>
                                <w:rFonts w:ascii="Arial" w:hAnsi="Arial" w:cs="Arial"/>
                                <w:sz w:val="24"/>
                                <w:szCs w:val="24"/>
                                <w:lang w:eastAsia="zh-TW"/>
                              </w:rPr>
                              <w:t>的做法是</w:t>
                            </w:r>
                            <w:r w:rsidRPr="001A2748">
                              <w:rPr>
                                <w:rFonts w:ascii="Arial" w:hAnsi="Arial" w:cs="Arial" w:hint="eastAsia"/>
                                <w:b/>
                                <w:sz w:val="24"/>
                                <w:szCs w:val="24"/>
                                <w:lang w:eastAsia="zh-TW"/>
                              </w:rPr>
                              <w:t>逐步做事</w:t>
                            </w:r>
                            <w:r>
                              <w:rPr>
                                <w:rFonts w:ascii="Arial" w:hAnsi="Arial" w:cs="Arial"/>
                                <w:sz w:val="24"/>
                                <w:szCs w:val="24"/>
                                <w:lang w:eastAsia="zh-TW"/>
                              </w:rPr>
                              <w:t>，</w:t>
                            </w:r>
                            <w:r>
                              <w:rPr>
                                <w:rFonts w:ascii="Arial" w:hAnsi="Arial" w:cs="Arial" w:hint="eastAsia"/>
                                <w:sz w:val="24"/>
                                <w:szCs w:val="24"/>
                                <w:lang w:eastAsia="zh-TW"/>
                              </w:rPr>
                              <w:t>也就是</w:t>
                            </w:r>
                            <w:r w:rsidRPr="001A2748">
                              <w:rPr>
                                <w:rFonts w:ascii="Arial" w:hAnsi="Arial" w:cs="Arial" w:hint="eastAsia"/>
                                <w:sz w:val="24"/>
                                <w:szCs w:val="24"/>
                                <w:lang w:eastAsia="zh-TW"/>
                              </w:rPr>
                              <w:t>一點一點</w:t>
                            </w:r>
                            <w:r>
                              <w:rPr>
                                <w:rFonts w:ascii="Arial" w:hAnsi="Arial" w:cs="Arial"/>
                                <w:sz w:val="24"/>
                                <w:szCs w:val="24"/>
                                <w:lang w:eastAsia="zh-TW"/>
                              </w:rPr>
                              <w:t>的做，</w:t>
                            </w:r>
                            <w:r>
                              <w:rPr>
                                <w:rFonts w:ascii="Arial" w:hAnsi="Arial" w:cs="Arial" w:hint="eastAsia"/>
                                <w:sz w:val="24"/>
                                <w:szCs w:val="24"/>
                                <w:lang w:eastAsia="zh-TW"/>
                              </w:rPr>
                              <w:t>並隨著</w:t>
                            </w:r>
                            <w:r>
                              <w:rPr>
                                <w:rFonts w:ascii="Arial" w:hAnsi="Arial" w:cs="Arial"/>
                                <w:sz w:val="24"/>
                                <w:szCs w:val="24"/>
                                <w:lang w:eastAsia="zh-TW"/>
                              </w:rPr>
                              <w:t>體能</w:t>
                            </w:r>
                            <w:r>
                              <w:rPr>
                                <w:rFonts w:ascii="Arial" w:hAnsi="Arial" w:cs="Arial" w:hint="eastAsia"/>
                                <w:sz w:val="24"/>
                                <w:szCs w:val="24"/>
                                <w:lang w:eastAsia="zh-TW"/>
                              </w:rPr>
                              <w:t>增強</w:t>
                            </w:r>
                            <w:r>
                              <w:rPr>
                                <w:rFonts w:ascii="Arial" w:hAnsi="Arial" w:cs="Arial"/>
                                <w:sz w:val="24"/>
                                <w:szCs w:val="24"/>
                                <w:lang w:eastAsia="zh-TW"/>
                              </w:rPr>
                              <w:t>而</w:t>
                            </w:r>
                            <w:r>
                              <w:rPr>
                                <w:rFonts w:ascii="Arial" w:hAnsi="Arial" w:cs="Arial" w:hint="eastAsia"/>
                                <w:sz w:val="24"/>
                                <w:szCs w:val="24"/>
                                <w:lang w:eastAsia="zh-TW"/>
                              </w:rPr>
                              <w:t>逐步</w:t>
                            </w:r>
                            <w:r>
                              <w:rPr>
                                <w:rFonts w:ascii="Arial" w:hAnsi="Arial" w:cs="Arial"/>
                                <w:sz w:val="24"/>
                                <w:szCs w:val="24"/>
                                <w:lang w:eastAsia="zh-TW"/>
                              </w:rPr>
                              <w:t>增加。</w:t>
                            </w:r>
                          </w:p>
                          <w:p w14:paraId="0510776F"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這</w:t>
                            </w:r>
                            <w:r>
                              <w:rPr>
                                <w:rFonts w:ascii="Arial" w:hAnsi="Arial" w:cs="Arial"/>
                                <w:sz w:val="24"/>
                                <w:szCs w:val="24"/>
                                <w:lang w:eastAsia="zh-TW"/>
                              </w:rPr>
                              <w:t>就是我們希望</w:t>
                            </w:r>
                            <w:r>
                              <w:rPr>
                                <w:rFonts w:ascii="Arial" w:hAnsi="Arial" w:cs="Arial" w:hint="eastAsia"/>
                                <w:sz w:val="24"/>
                                <w:szCs w:val="24"/>
                                <w:lang w:eastAsia="zh-TW"/>
                              </w:rPr>
                              <w:t>本</w:t>
                            </w:r>
                            <w:r>
                              <w:rPr>
                                <w:rFonts w:ascii="Arial" w:hAnsi="Arial" w:cs="Arial"/>
                                <w:sz w:val="24"/>
                                <w:szCs w:val="24"/>
                                <w:lang w:eastAsia="zh-TW"/>
                              </w:rPr>
                              <w:t>計劃</w:t>
                            </w:r>
                            <w:r>
                              <w:rPr>
                                <w:rFonts w:ascii="Arial" w:hAnsi="Arial" w:cs="Arial" w:hint="eastAsia"/>
                                <w:sz w:val="24"/>
                                <w:szCs w:val="24"/>
                                <w:lang w:eastAsia="zh-TW"/>
                              </w:rPr>
                              <w:t>能</w:t>
                            </w:r>
                            <w:r>
                              <w:rPr>
                                <w:rFonts w:ascii="Arial" w:hAnsi="Arial" w:cs="Arial"/>
                                <w:sz w:val="24"/>
                                <w:szCs w:val="24"/>
                                <w:lang w:eastAsia="zh-TW"/>
                              </w:rPr>
                              <w:t>幫助你嘗試</w:t>
                            </w:r>
                            <w:r>
                              <w:rPr>
                                <w:rFonts w:ascii="Arial" w:hAnsi="Arial" w:cs="Arial" w:hint="eastAsia"/>
                                <w:sz w:val="24"/>
                                <w:szCs w:val="24"/>
                                <w:lang w:eastAsia="zh-TW"/>
                              </w:rPr>
                              <w:t>實踐</w:t>
                            </w:r>
                            <w:r>
                              <w:rPr>
                                <w:rFonts w:ascii="Arial" w:hAnsi="Arial" w:cs="Arial"/>
                                <w:sz w:val="24"/>
                                <w:szCs w:val="24"/>
                                <w:lang w:eastAsia="zh-TW"/>
                              </w:rPr>
                              <w:t>的事。</w:t>
                            </w:r>
                          </w:p>
                          <w:p w14:paraId="63C2845C" w14:textId="77777777" w:rsidR="00EE56F2" w:rsidRPr="001C3616"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這種</w:t>
                            </w:r>
                            <w:r>
                              <w:rPr>
                                <w:rFonts w:ascii="Arial" w:hAnsi="Arial" w:cs="Arial"/>
                                <w:sz w:val="24"/>
                                <w:szCs w:val="24"/>
                                <w:lang w:eastAsia="zh-TW"/>
                              </w:rPr>
                              <w:t>做法意味到你需要慢慢來，經常短暫休息，</w:t>
                            </w:r>
                            <w:r>
                              <w:rPr>
                                <w:rFonts w:ascii="Arial" w:hAnsi="Arial" w:cs="Arial" w:hint="eastAsia"/>
                                <w:sz w:val="24"/>
                                <w:szCs w:val="24"/>
                                <w:lang w:eastAsia="zh-TW"/>
                              </w:rPr>
                              <w:t>同時</w:t>
                            </w:r>
                            <w:r>
                              <w:rPr>
                                <w:rFonts w:ascii="Arial" w:hAnsi="Arial" w:cs="Arial"/>
                                <w:sz w:val="24"/>
                                <w:szCs w:val="24"/>
                                <w:lang w:eastAsia="zh-TW"/>
                              </w:rPr>
                              <w:t>避免長時間休息</w:t>
                            </w:r>
                            <w:r>
                              <w:rPr>
                                <w:rFonts w:ascii="Arial" w:hAnsi="Arial" w:cs="Arial" w:hint="eastAsia"/>
                                <w:sz w:val="24"/>
                                <w:szCs w:val="24"/>
                                <w:lang w:eastAsia="zh-TW"/>
                              </w:rPr>
                              <w:t>。</w:t>
                            </w:r>
                            <w:r>
                              <w:rPr>
                                <w:rFonts w:ascii="Arial" w:hAnsi="Arial" w:cs="Arial"/>
                                <w:sz w:val="24"/>
                                <w:szCs w:val="24"/>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64D00" id="_x0000_s1051" type="#_x0000_t202" style="position:absolute;margin-left:0;margin-top:339.95pt;width:582pt;height:108.75pt;z-index:251620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">
                <v:textbox>
                  <w:txbxContent>
                    <w:p w14:paraId="37B1B109"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有些人</w:t>
                      </w:r>
                      <w:r>
                        <w:rPr>
                          <w:rFonts w:ascii="Arial" w:hAnsi="Arial" w:cs="Arial"/>
                          <w:sz w:val="24"/>
                          <w:szCs w:val="24"/>
                          <w:lang w:eastAsia="zh-TW"/>
                        </w:rPr>
                        <w:t>稱之為</w:t>
                      </w:r>
                      <w:r>
                        <w:rPr>
                          <w:rFonts w:ascii="Arial" w:hAnsi="Arial" w:cs="Arial" w:hint="eastAsia"/>
                          <w:sz w:val="24"/>
                          <w:szCs w:val="24"/>
                          <w:lang w:eastAsia="zh-TW"/>
                        </w:rPr>
                        <w:t xml:space="preserve"> </w:t>
                      </w:r>
                      <w:r w:rsidRPr="00A36DAF">
                        <w:rPr>
                          <w:rFonts w:ascii="Arial" w:hAnsi="Arial" w:cs="Arial" w:hint="eastAsia"/>
                          <w:b/>
                          <w:sz w:val="24"/>
                          <w:szCs w:val="24"/>
                          <w:lang w:eastAsia="zh-TW"/>
                        </w:rPr>
                        <w:t>太多</w:t>
                      </w:r>
                      <w:r w:rsidRPr="00A36DAF">
                        <w:rPr>
                          <w:rFonts w:ascii="Arial" w:hAnsi="Arial" w:cs="Arial" w:hint="eastAsia"/>
                          <w:b/>
                          <w:sz w:val="24"/>
                          <w:szCs w:val="24"/>
                          <w:lang w:eastAsia="zh-TW"/>
                        </w:rPr>
                        <w:t>/</w:t>
                      </w:r>
                      <w:r w:rsidRPr="00A36DAF">
                        <w:rPr>
                          <w:rFonts w:ascii="Arial" w:hAnsi="Arial" w:cs="Arial" w:hint="eastAsia"/>
                          <w:b/>
                          <w:sz w:val="24"/>
                          <w:szCs w:val="24"/>
                          <w:lang w:eastAsia="zh-TW"/>
                        </w:rPr>
                        <w:t>太少</w:t>
                      </w:r>
                      <w:r w:rsidRPr="00A36DAF">
                        <w:rPr>
                          <w:rFonts w:ascii="Arial" w:hAnsi="Arial" w:cs="Arial" w:hint="eastAsia"/>
                          <w:b/>
                          <w:sz w:val="24"/>
                          <w:szCs w:val="24"/>
                          <w:lang w:eastAsia="zh-TW"/>
                        </w:rPr>
                        <w:t xml:space="preserve"> </w:t>
                      </w:r>
                      <w:r w:rsidRPr="00A36DAF">
                        <w:rPr>
                          <w:rFonts w:ascii="Arial" w:hAnsi="Arial" w:cs="Arial" w:hint="eastAsia"/>
                          <w:b/>
                          <w:sz w:val="24"/>
                          <w:szCs w:val="24"/>
                          <w:lang w:eastAsia="zh-TW"/>
                        </w:rPr>
                        <w:t>處理方式</w:t>
                      </w:r>
                      <w:r>
                        <w:rPr>
                          <w:rFonts w:ascii="Arial" w:hAnsi="Arial" w:cs="Arial" w:hint="eastAsia"/>
                          <w:sz w:val="24"/>
                          <w:szCs w:val="24"/>
                          <w:lang w:eastAsia="zh-TW"/>
                        </w:rPr>
                        <w:t>，</w:t>
                      </w:r>
                      <w:r>
                        <w:rPr>
                          <w:rFonts w:ascii="Arial" w:hAnsi="Arial" w:cs="Arial"/>
                          <w:sz w:val="24"/>
                          <w:szCs w:val="24"/>
                          <w:lang w:eastAsia="zh-TW"/>
                        </w:rPr>
                        <w:t>最</w:t>
                      </w:r>
                      <w:r>
                        <w:rPr>
                          <w:rFonts w:ascii="Arial" w:hAnsi="Arial" w:cs="Arial" w:hint="eastAsia"/>
                          <w:sz w:val="24"/>
                          <w:szCs w:val="24"/>
                          <w:lang w:eastAsia="zh-TW"/>
                        </w:rPr>
                        <w:t>後</w:t>
                      </w:r>
                      <w:r>
                        <w:rPr>
                          <w:rFonts w:ascii="Arial" w:hAnsi="Arial" w:cs="Arial"/>
                          <w:sz w:val="24"/>
                          <w:szCs w:val="24"/>
                          <w:lang w:eastAsia="zh-TW"/>
                        </w:rPr>
                        <w:t>的結果往往是</w:t>
                      </w:r>
                      <w:r>
                        <w:rPr>
                          <w:rFonts w:ascii="Arial" w:hAnsi="Arial" w:cs="Arial" w:hint="eastAsia"/>
                          <w:sz w:val="24"/>
                          <w:szCs w:val="24"/>
                          <w:lang w:eastAsia="zh-TW"/>
                        </w:rPr>
                        <w:t>患者</w:t>
                      </w:r>
                      <w:r>
                        <w:rPr>
                          <w:rFonts w:ascii="Arial" w:hAnsi="Arial" w:cs="Arial"/>
                          <w:sz w:val="24"/>
                          <w:szCs w:val="24"/>
                          <w:lang w:eastAsia="zh-TW"/>
                        </w:rPr>
                        <w:t>服用</w:t>
                      </w:r>
                      <w:r>
                        <w:rPr>
                          <w:rFonts w:ascii="Arial" w:hAnsi="Arial" w:cs="Arial" w:hint="eastAsia"/>
                          <w:sz w:val="24"/>
                          <w:szCs w:val="24"/>
                          <w:lang w:eastAsia="zh-TW"/>
                        </w:rPr>
                        <w:t>止痛劑</w:t>
                      </w:r>
                      <w:r>
                        <w:rPr>
                          <w:rFonts w:ascii="Arial" w:hAnsi="Arial" w:cs="Arial"/>
                          <w:sz w:val="24"/>
                          <w:szCs w:val="24"/>
                          <w:lang w:eastAsia="zh-TW"/>
                        </w:rPr>
                        <w:t>的藥量增加，</w:t>
                      </w:r>
                      <w:r>
                        <w:rPr>
                          <w:rFonts w:ascii="Arial" w:hAnsi="Arial" w:cs="Arial" w:hint="eastAsia"/>
                          <w:sz w:val="24"/>
                          <w:szCs w:val="24"/>
                          <w:lang w:eastAsia="zh-TW"/>
                        </w:rPr>
                        <w:t>並且因為</w:t>
                      </w:r>
                      <w:r>
                        <w:rPr>
                          <w:rFonts w:ascii="Arial" w:hAnsi="Arial" w:cs="Arial"/>
                          <w:sz w:val="24"/>
                          <w:szCs w:val="24"/>
                          <w:lang w:eastAsia="zh-TW"/>
                        </w:rPr>
                        <w:t>無法做打算做的事而越發感到挫折。</w:t>
                      </w:r>
                    </w:p>
                    <w:p w14:paraId="36E1874D"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較好</w:t>
                      </w:r>
                      <w:r>
                        <w:rPr>
                          <w:rFonts w:ascii="Arial" w:hAnsi="Arial" w:cs="Arial"/>
                          <w:sz w:val="24"/>
                          <w:szCs w:val="24"/>
                          <w:lang w:eastAsia="zh-TW"/>
                        </w:rPr>
                        <w:t>的做法是</w:t>
                      </w:r>
                      <w:r w:rsidRPr="001A2748">
                        <w:rPr>
                          <w:rFonts w:ascii="Arial" w:hAnsi="Arial" w:cs="Arial" w:hint="eastAsia"/>
                          <w:b/>
                          <w:sz w:val="24"/>
                          <w:szCs w:val="24"/>
                          <w:lang w:eastAsia="zh-TW"/>
                        </w:rPr>
                        <w:t>逐步做事</w:t>
                      </w:r>
                      <w:r>
                        <w:rPr>
                          <w:rFonts w:ascii="Arial" w:hAnsi="Arial" w:cs="Arial"/>
                          <w:sz w:val="24"/>
                          <w:szCs w:val="24"/>
                          <w:lang w:eastAsia="zh-TW"/>
                        </w:rPr>
                        <w:t>，</w:t>
                      </w:r>
                      <w:r>
                        <w:rPr>
                          <w:rFonts w:ascii="Arial" w:hAnsi="Arial" w:cs="Arial" w:hint="eastAsia"/>
                          <w:sz w:val="24"/>
                          <w:szCs w:val="24"/>
                          <w:lang w:eastAsia="zh-TW"/>
                        </w:rPr>
                        <w:t>也就是</w:t>
                      </w:r>
                      <w:r w:rsidRPr="001A2748">
                        <w:rPr>
                          <w:rFonts w:ascii="Arial" w:hAnsi="Arial" w:cs="Arial" w:hint="eastAsia"/>
                          <w:sz w:val="24"/>
                          <w:szCs w:val="24"/>
                          <w:lang w:eastAsia="zh-TW"/>
                        </w:rPr>
                        <w:t>一點一點</w:t>
                      </w:r>
                      <w:r>
                        <w:rPr>
                          <w:rFonts w:ascii="Arial" w:hAnsi="Arial" w:cs="Arial"/>
                          <w:sz w:val="24"/>
                          <w:szCs w:val="24"/>
                          <w:lang w:eastAsia="zh-TW"/>
                        </w:rPr>
                        <w:t>的做，</w:t>
                      </w:r>
                      <w:r>
                        <w:rPr>
                          <w:rFonts w:ascii="Arial" w:hAnsi="Arial" w:cs="Arial" w:hint="eastAsia"/>
                          <w:sz w:val="24"/>
                          <w:szCs w:val="24"/>
                          <w:lang w:eastAsia="zh-TW"/>
                        </w:rPr>
                        <w:t>並隨著</w:t>
                      </w:r>
                      <w:r>
                        <w:rPr>
                          <w:rFonts w:ascii="Arial" w:hAnsi="Arial" w:cs="Arial"/>
                          <w:sz w:val="24"/>
                          <w:szCs w:val="24"/>
                          <w:lang w:eastAsia="zh-TW"/>
                        </w:rPr>
                        <w:t>體能</w:t>
                      </w:r>
                      <w:r>
                        <w:rPr>
                          <w:rFonts w:ascii="Arial" w:hAnsi="Arial" w:cs="Arial" w:hint="eastAsia"/>
                          <w:sz w:val="24"/>
                          <w:szCs w:val="24"/>
                          <w:lang w:eastAsia="zh-TW"/>
                        </w:rPr>
                        <w:t>增強</w:t>
                      </w:r>
                      <w:r>
                        <w:rPr>
                          <w:rFonts w:ascii="Arial" w:hAnsi="Arial" w:cs="Arial"/>
                          <w:sz w:val="24"/>
                          <w:szCs w:val="24"/>
                          <w:lang w:eastAsia="zh-TW"/>
                        </w:rPr>
                        <w:t>而</w:t>
                      </w:r>
                      <w:r>
                        <w:rPr>
                          <w:rFonts w:ascii="Arial" w:hAnsi="Arial" w:cs="Arial" w:hint="eastAsia"/>
                          <w:sz w:val="24"/>
                          <w:szCs w:val="24"/>
                          <w:lang w:eastAsia="zh-TW"/>
                        </w:rPr>
                        <w:t>逐步</w:t>
                      </w:r>
                      <w:r>
                        <w:rPr>
                          <w:rFonts w:ascii="Arial" w:hAnsi="Arial" w:cs="Arial"/>
                          <w:sz w:val="24"/>
                          <w:szCs w:val="24"/>
                          <w:lang w:eastAsia="zh-TW"/>
                        </w:rPr>
                        <w:t>增加。</w:t>
                      </w:r>
                    </w:p>
                    <w:p w14:paraId="0510776F" w14:textId="77777777" w:rsidR="00EE56F2"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這</w:t>
                      </w:r>
                      <w:r>
                        <w:rPr>
                          <w:rFonts w:ascii="Arial" w:hAnsi="Arial" w:cs="Arial"/>
                          <w:sz w:val="24"/>
                          <w:szCs w:val="24"/>
                          <w:lang w:eastAsia="zh-TW"/>
                        </w:rPr>
                        <w:t>就是我們希望</w:t>
                      </w:r>
                      <w:r>
                        <w:rPr>
                          <w:rFonts w:ascii="Arial" w:hAnsi="Arial" w:cs="Arial" w:hint="eastAsia"/>
                          <w:sz w:val="24"/>
                          <w:szCs w:val="24"/>
                          <w:lang w:eastAsia="zh-TW"/>
                        </w:rPr>
                        <w:t>本</w:t>
                      </w:r>
                      <w:r>
                        <w:rPr>
                          <w:rFonts w:ascii="Arial" w:hAnsi="Arial" w:cs="Arial"/>
                          <w:sz w:val="24"/>
                          <w:szCs w:val="24"/>
                          <w:lang w:eastAsia="zh-TW"/>
                        </w:rPr>
                        <w:t>計劃</w:t>
                      </w:r>
                      <w:r>
                        <w:rPr>
                          <w:rFonts w:ascii="Arial" w:hAnsi="Arial" w:cs="Arial" w:hint="eastAsia"/>
                          <w:sz w:val="24"/>
                          <w:szCs w:val="24"/>
                          <w:lang w:eastAsia="zh-TW"/>
                        </w:rPr>
                        <w:t>能</w:t>
                      </w:r>
                      <w:r>
                        <w:rPr>
                          <w:rFonts w:ascii="Arial" w:hAnsi="Arial" w:cs="Arial"/>
                          <w:sz w:val="24"/>
                          <w:szCs w:val="24"/>
                          <w:lang w:eastAsia="zh-TW"/>
                        </w:rPr>
                        <w:t>幫助你嘗試</w:t>
                      </w:r>
                      <w:r>
                        <w:rPr>
                          <w:rFonts w:ascii="Arial" w:hAnsi="Arial" w:cs="Arial" w:hint="eastAsia"/>
                          <w:sz w:val="24"/>
                          <w:szCs w:val="24"/>
                          <w:lang w:eastAsia="zh-TW"/>
                        </w:rPr>
                        <w:t>實踐</w:t>
                      </w:r>
                      <w:r>
                        <w:rPr>
                          <w:rFonts w:ascii="Arial" w:hAnsi="Arial" w:cs="Arial"/>
                          <w:sz w:val="24"/>
                          <w:szCs w:val="24"/>
                          <w:lang w:eastAsia="zh-TW"/>
                        </w:rPr>
                        <w:t>的事。</w:t>
                      </w:r>
                    </w:p>
                    <w:p w14:paraId="63C2845C" w14:textId="77777777" w:rsidR="00EE56F2" w:rsidRPr="001C3616" w:rsidRDefault="00EE56F2" w:rsidP="001C3616">
                      <w:pPr>
                        <w:pStyle w:val="ListParagraph"/>
                        <w:numPr>
                          <w:ilvl w:val="0"/>
                          <w:numId w:val="18"/>
                        </w:numPr>
                        <w:rPr>
                          <w:rFonts w:ascii="Arial" w:hAnsi="Arial" w:cs="Arial"/>
                          <w:sz w:val="24"/>
                          <w:szCs w:val="24"/>
                          <w:lang w:eastAsia="zh-TW"/>
                        </w:rPr>
                      </w:pPr>
                      <w:r>
                        <w:rPr>
                          <w:rFonts w:ascii="Arial" w:hAnsi="Arial" w:cs="Arial" w:hint="eastAsia"/>
                          <w:sz w:val="24"/>
                          <w:szCs w:val="24"/>
                          <w:lang w:eastAsia="zh-TW"/>
                        </w:rPr>
                        <w:t>這種</w:t>
                      </w:r>
                      <w:r>
                        <w:rPr>
                          <w:rFonts w:ascii="Arial" w:hAnsi="Arial" w:cs="Arial"/>
                          <w:sz w:val="24"/>
                          <w:szCs w:val="24"/>
                          <w:lang w:eastAsia="zh-TW"/>
                        </w:rPr>
                        <w:t>做法意味到你需要慢慢來，經常短暫休息，</w:t>
                      </w:r>
                      <w:r>
                        <w:rPr>
                          <w:rFonts w:ascii="Arial" w:hAnsi="Arial" w:cs="Arial" w:hint="eastAsia"/>
                          <w:sz w:val="24"/>
                          <w:szCs w:val="24"/>
                          <w:lang w:eastAsia="zh-TW"/>
                        </w:rPr>
                        <w:t>同時</w:t>
                      </w:r>
                      <w:r>
                        <w:rPr>
                          <w:rFonts w:ascii="Arial" w:hAnsi="Arial" w:cs="Arial"/>
                          <w:sz w:val="24"/>
                          <w:szCs w:val="24"/>
                          <w:lang w:eastAsia="zh-TW"/>
                        </w:rPr>
                        <w:t>避免長時間休息</w:t>
                      </w:r>
                      <w:r>
                        <w:rPr>
                          <w:rFonts w:ascii="Arial" w:hAnsi="Arial" w:cs="Arial" w:hint="eastAsia"/>
                          <w:sz w:val="24"/>
                          <w:szCs w:val="24"/>
                          <w:lang w:eastAsia="zh-TW"/>
                        </w:rPr>
                        <w:t>。</w:t>
                      </w:r>
                      <w:r>
                        <w:rPr>
                          <w:rFonts w:ascii="Arial" w:hAnsi="Arial" w:cs="Arial"/>
                          <w:sz w:val="24"/>
                          <w:szCs w:val="24"/>
                          <w:lang w:eastAsia="zh-TW"/>
                        </w:rPr>
                        <w:t xml:space="preserve"> </w:t>
                      </w:r>
                    </w:p>
                  </w:txbxContent>
                </v:textbox>
                <w10:wrap type="square" anchorx="margin"/>
              </v:shape>
            </w:pict>
          </mc:Fallback>
        </mc:AlternateContent>
      </w:r>
      <w:r w:rsidR="00000000">
        <w:rPr>
          <w:rFonts w:ascii="Arial" w:hAnsi="Arial" w:cs="Arial"/>
          <w:b/>
          <w:noProof/>
          <w:sz w:val="28"/>
          <w:szCs w:val="28"/>
          <w:lang w:val="en-AU" w:eastAsia="en-AU"/>
        </w:rPr>
        <w:object w:dxaOrig="1440" w:dyaOrig="1440" w14:anchorId="1B4DF9A8">
          <v:shape id="Object 3" o:spid="_x0000_s2057" type="#_x0000_t75" style="position:absolute;margin-left:169.15pt;margin-top:150.75pt;width:345.3pt;height:177.1pt;z-index:251697664;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" filled="t" stroked="t" strokecolor="#006" strokeweight="1pt">
            <v:imagedata r:id="rId26" o:title=""/>
            <v:shadow color="#fbcd6b"/>
          </v:shape>
          <o:OLEObject Type="Embed" ProgID="Word.Document.8" ShapeID="Object 3" DrawAspect="Content" ObjectID="_1745650055" r:id="rId27">
            <o:FieldCodes>\s</o:FieldCodes>
          </o:OLEObject>
        </w:object>
      </w:r>
      <w:r w:rsidR="002C190B">
        <w:rPr>
          <w:rFonts w:ascii="Arial" w:hAnsi="Arial" w:cs="Arial"/>
          <w:b/>
          <w:sz w:val="28"/>
          <w:szCs w:val="28"/>
        </w:rPr>
        <w:br w:type="page"/>
      </w:r>
      <w:r w:rsidRPr="00774FA6">
        <w:rPr>
          <w:rFonts w:ascii="Arial" w:hAnsi="Arial" w:cs="Arial"/>
          <w:b/>
          <w:noProof/>
          <w:sz w:val="28"/>
          <w:szCs w:val="28"/>
        </w:rPr>
        <w:lastRenderedPageBreak/>
        <mc:AlternateContent>
          <mc:Choice Requires="wps">
            <w:drawing>
              <wp:anchor distT="45720" distB="45720" distL="114300" distR="114300" simplePos="0" relativeHeight="251707904" behindDoc="0" locked="0" layoutInCell="1" allowOverlap="1" wp14:anchorId="196F6099" wp14:editId="60D99AC2">
                <wp:simplePos x="0" y="0"/>
                <wp:positionH relativeFrom="page">
                  <wp:posOffset>5838825</wp:posOffset>
                </wp:positionH>
                <wp:positionV relativeFrom="paragraph">
                  <wp:posOffset>6301105</wp:posOffset>
                </wp:positionV>
                <wp:extent cx="1762125" cy="36195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61950"/>
                        </a:xfrm>
                        <a:prstGeom prst="rect">
                          <a:avLst/>
                        </a:prstGeom>
                        <a:noFill/>
                        <a:ln w="9525">
                          <a:noFill/>
                          <a:miter lim="800000"/>
                          <a:headEnd/>
                          <a:tailEnd/>
                        </a:ln>
                      </wps:spPr>
                      <wps:txbx>
                        <w:txbxContent>
                          <w:p w14:paraId="464359CF" w14:textId="77777777" w:rsidR="00774FA6" w:rsidRPr="00774FA6" w:rsidRDefault="00774FA6" w:rsidP="00774FA6">
                            <w:pPr>
                              <w:spacing w:after="0"/>
                              <w:jc w:val="right"/>
                              <w:rPr>
                                <w:b/>
                                <w:bCs/>
                                <w:sz w:val="24"/>
                                <w:szCs w:val="24"/>
                                <w:lang w:eastAsia="zh-TW"/>
                              </w:rPr>
                            </w:pPr>
                            <w:r w:rsidRPr="00774FA6">
                              <w:rPr>
                                <w:b/>
                                <w:bCs/>
                                <w:sz w:val="24"/>
                                <w:szCs w:val="24"/>
                                <w:lang w:val="en-AU" w:eastAsia="zh-TW"/>
                              </w:rPr>
                              <w:t xml:space="preserve"> </w:t>
                            </w:r>
                            <w:r w:rsidRPr="00774FA6">
                              <w:rPr>
                                <w:b/>
                                <w:bCs/>
                                <w:sz w:val="24"/>
                                <w:szCs w:val="24"/>
                                <w:lang w:val="en-AU" w:eastAsia="zh-TW"/>
                              </w:rPr>
                              <w:sym w:font="Wingdings 3" w:char="F021"/>
                            </w:r>
                            <w:r w:rsidRPr="00774FA6">
                              <w:rPr>
                                <w:b/>
                                <w:bCs/>
                                <w:sz w:val="24"/>
                                <w:szCs w:val="24"/>
                                <w:lang w:val="en-AU" w:eastAsia="zh-TW"/>
                              </w:rPr>
                              <w:t xml:space="preserve"> </w:t>
                            </w:r>
                            <w:r w:rsidRPr="00774FA6">
                              <w:rPr>
                                <w:rFonts w:hint="eastAsia"/>
                                <w:b/>
                                <w:bCs/>
                                <w:sz w:val="24"/>
                                <w:szCs w:val="24"/>
                                <w:lang w:eastAsia="zh-TW"/>
                              </w:rPr>
                              <w:t>時間（天或週）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F6099" id="_x0000_s1052" type="#_x0000_t202" style="position:absolute;margin-left:459.75pt;margin-top:496.15pt;width:138.75pt;height:28.5pt;z-index:251707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" filled="f" stroked="f">
                <v:textbox>
                  <w:txbxContent>
                    <w:p w14:paraId="464359CF" w14:textId="77777777" w:rsidR="00774FA6" w:rsidRPr="00774FA6" w:rsidRDefault="00774FA6" w:rsidP="00774FA6">
                      <w:pPr>
                        <w:spacing w:after="0"/>
                        <w:jc w:val="right"/>
                        <w:rPr>
                          <w:b/>
                          <w:bCs/>
                          <w:sz w:val="24"/>
                          <w:szCs w:val="24"/>
                          <w:lang w:eastAsia="zh-TW"/>
                        </w:rPr>
                      </w:pPr>
                      <w:r w:rsidRPr="00774FA6">
                        <w:rPr>
                          <w:b/>
                          <w:bCs/>
                          <w:sz w:val="24"/>
                          <w:szCs w:val="24"/>
                          <w:lang w:val="en-AU" w:eastAsia="zh-TW"/>
                        </w:rPr>
                        <w:t xml:space="preserve"> </w:t>
                      </w:r>
                      <w:r w:rsidRPr="00774FA6">
                        <w:rPr>
                          <w:b/>
                          <w:bCs/>
                          <w:sz w:val="24"/>
                          <w:szCs w:val="24"/>
                          <w:lang w:val="en-AU" w:eastAsia="zh-TW"/>
                        </w:rPr>
                        <w:sym w:font="Wingdings 3" w:char="F021"/>
                      </w:r>
                      <w:r w:rsidRPr="00774FA6">
                        <w:rPr>
                          <w:b/>
                          <w:bCs/>
                          <w:sz w:val="24"/>
                          <w:szCs w:val="24"/>
                          <w:lang w:val="en-AU" w:eastAsia="zh-TW"/>
                        </w:rPr>
                        <w:t xml:space="preserve"> </w:t>
                      </w:r>
                      <w:r w:rsidRPr="00774FA6">
                        <w:rPr>
                          <w:rFonts w:hint="eastAsia"/>
                          <w:b/>
                          <w:bCs/>
                          <w:sz w:val="24"/>
                          <w:szCs w:val="24"/>
                          <w:lang w:eastAsia="zh-TW"/>
                        </w:rPr>
                        <w:t>時間（天或週）</w:t>
                      </w:r>
                    </w:p>
                  </w:txbxContent>
                </v:textbox>
                <w10:wrap type="square" anchorx="page"/>
              </v:shape>
            </w:pict>
          </mc:Fallback>
        </mc:AlternateContent>
      </w:r>
      <w:r w:rsidRPr="00774FA6">
        <w:rPr>
          <w:rFonts w:ascii="Arial" w:hAnsi="Arial" w:cs="Arial"/>
          <w:b/>
          <w:noProof/>
          <w:sz w:val="28"/>
          <w:szCs w:val="28"/>
        </w:rPr>
        <mc:AlternateContent>
          <mc:Choice Requires="wps">
            <w:drawing>
              <wp:anchor distT="0" distB="0" distL="114300" distR="114300" simplePos="0" relativeHeight="251706880" behindDoc="0" locked="0" layoutInCell="1" allowOverlap="1" wp14:anchorId="1712E1C4" wp14:editId="4A6BD526">
                <wp:simplePos x="0" y="0"/>
                <wp:positionH relativeFrom="column">
                  <wp:posOffset>906780</wp:posOffset>
                </wp:positionH>
                <wp:positionV relativeFrom="paragraph">
                  <wp:posOffset>4595495</wp:posOffset>
                </wp:positionV>
                <wp:extent cx="876300" cy="199072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87630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622A0" w14:textId="77777777" w:rsidR="00774FA6" w:rsidRPr="00774FA6" w:rsidRDefault="00774FA6" w:rsidP="00774FA6">
                            <w:pPr>
                              <w:spacing w:after="0"/>
                              <w:rPr>
                                <w:rFonts w:ascii="Arial" w:hAnsi="Arial" w:cs="Arial"/>
                                <w:bCs/>
                              </w:rPr>
                            </w:pPr>
                            <w:r w:rsidRPr="00774FA6">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22EB2FFD" w14:textId="77777777" w:rsidR="00774FA6" w:rsidRDefault="00774FA6" w:rsidP="00774FA6">
                            <w:pPr>
                              <w:spacing w:after="0"/>
                              <w:rPr>
                                <w:rFonts w:ascii="Arial" w:hAnsi="Arial" w:cs="Arial"/>
                                <w:b/>
                                <w:sz w:val="28"/>
                                <w:szCs w:val="28"/>
                              </w:rPr>
                            </w:pPr>
                          </w:p>
                          <w:p w14:paraId="339CCAE9" w14:textId="77777777" w:rsidR="00774FA6" w:rsidRDefault="00774FA6" w:rsidP="00774FA6">
                            <w:pPr>
                              <w:spacing w:before="120" w:after="0"/>
                              <w:rPr>
                                <w:rFonts w:ascii="Arial" w:hAnsi="Arial" w:cs="Arial"/>
                                <w:b/>
                                <w:sz w:val="28"/>
                                <w:szCs w:val="28"/>
                              </w:rPr>
                            </w:pPr>
                            <w:proofErr w:type="spellStart"/>
                            <w:r w:rsidRPr="00774FA6">
                              <w:rPr>
                                <w:rFonts w:ascii="Arial" w:hAnsi="Arial" w:cs="Arial" w:hint="eastAsia"/>
                                <w:b/>
                                <w:sz w:val="28"/>
                                <w:szCs w:val="28"/>
                              </w:rPr>
                              <w:t>活動</w:t>
                            </w:r>
                            <w:proofErr w:type="spellEnd"/>
                            <w:r>
                              <w:rPr>
                                <w:rFonts w:ascii="Arial" w:hAnsi="Arial" w:cs="Arial"/>
                                <w:b/>
                                <w:sz w:val="28"/>
                                <w:szCs w:val="28"/>
                              </w:rPr>
                              <w:t xml:space="preserve"> </w:t>
                            </w:r>
                            <w:r>
                              <w:rPr>
                                <w:rFonts w:ascii="Arial" w:hAnsi="Arial" w:cs="Arial"/>
                                <w:b/>
                                <w:sz w:val="28"/>
                                <w:szCs w:val="28"/>
                              </w:rPr>
                              <w:sym w:font="Wingdings 3" w:char="F067"/>
                            </w:r>
                          </w:p>
                          <w:p w14:paraId="212129DC" w14:textId="77777777" w:rsidR="00774FA6" w:rsidRDefault="00774FA6" w:rsidP="00774FA6">
                            <w:pPr>
                              <w:spacing w:after="0"/>
                              <w:rPr>
                                <w:rFonts w:ascii="Arial" w:hAnsi="Arial" w:cs="Arial"/>
                                <w:b/>
                                <w:sz w:val="28"/>
                                <w:szCs w:val="28"/>
                              </w:rPr>
                            </w:pPr>
                          </w:p>
                          <w:p w14:paraId="104F8EE7" w14:textId="77777777" w:rsidR="00774FA6" w:rsidRDefault="00774FA6" w:rsidP="00774FA6">
                            <w:pPr>
                              <w:spacing w:after="0"/>
                              <w:rPr>
                                <w:rFonts w:ascii="Arial" w:hAnsi="Arial" w:cs="Arial"/>
                                <w:bCs/>
                              </w:rPr>
                            </w:pPr>
                          </w:p>
                          <w:p w14:paraId="5729ED50" w14:textId="77777777" w:rsidR="00774FA6" w:rsidRPr="00774FA6" w:rsidRDefault="00774FA6" w:rsidP="00774FA6">
                            <w:pPr>
                              <w:spacing w:before="120" w:after="0"/>
                              <w:rPr>
                                <w:rFonts w:ascii="Arial" w:hAnsi="Arial" w:cs="Arial"/>
                                <w:bCs/>
                              </w:rPr>
                            </w:pPr>
                            <w:r w:rsidRPr="00774FA6">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E1C4" id="Text Box 206" o:spid="_x0000_s1053" type="#_x0000_t202" style="position:absolute;margin-left:71.4pt;margin-top:361.85pt;width:69pt;height:15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" filled="f" stroked="f" strokeweight=".5pt">
                <v:textbox>
                  <w:txbxContent>
                    <w:p w14:paraId="468622A0" w14:textId="77777777" w:rsidR="00774FA6" w:rsidRPr="00774FA6" w:rsidRDefault="00774FA6" w:rsidP="00774FA6">
                      <w:pPr>
                        <w:spacing w:after="0"/>
                        <w:rPr>
                          <w:rFonts w:ascii="Arial" w:hAnsi="Arial" w:cs="Arial"/>
                          <w:bCs/>
                        </w:rPr>
                      </w:pPr>
                      <w:r w:rsidRPr="00774FA6">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22EB2FFD" w14:textId="77777777" w:rsidR="00774FA6" w:rsidRDefault="00774FA6" w:rsidP="00774FA6">
                      <w:pPr>
                        <w:spacing w:after="0"/>
                        <w:rPr>
                          <w:rFonts w:ascii="Arial" w:hAnsi="Arial" w:cs="Arial"/>
                          <w:b/>
                          <w:sz w:val="28"/>
                          <w:szCs w:val="28"/>
                        </w:rPr>
                      </w:pPr>
                    </w:p>
                    <w:p w14:paraId="339CCAE9" w14:textId="77777777" w:rsidR="00774FA6" w:rsidRDefault="00774FA6" w:rsidP="00774FA6">
                      <w:pPr>
                        <w:spacing w:before="120" w:after="0"/>
                        <w:rPr>
                          <w:rFonts w:ascii="Arial" w:hAnsi="Arial" w:cs="Arial"/>
                          <w:b/>
                          <w:sz w:val="28"/>
                          <w:szCs w:val="28"/>
                        </w:rPr>
                      </w:pPr>
                      <w:proofErr w:type="spellStart"/>
                      <w:r w:rsidRPr="00774FA6">
                        <w:rPr>
                          <w:rFonts w:ascii="Arial" w:hAnsi="Arial" w:cs="Arial" w:hint="eastAsia"/>
                          <w:b/>
                          <w:sz w:val="28"/>
                          <w:szCs w:val="28"/>
                        </w:rPr>
                        <w:t>活動</w:t>
                      </w:r>
                      <w:proofErr w:type="spellEnd"/>
                      <w:r>
                        <w:rPr>
                          <w:rFonts w:ascii="Arial" w:hAnsi="Arial" w:cs="Arial"/>
                          <w:b/>
                          <w:sz w:val="28"/>
                          <w:szCs w:val="28"/>
                        </w:rPr>
                        <w:t xml:space="preserve"> </w:t>
                      </w:r>
                      <w:r>
                        <w:rPr>
                          <w:rFonts w:ascii="Arial" w:hAnsi="Arial" w:cs="Arial"/>
                          <w:b/>
                          <w:sz w:val="28"/>
                          <w:szCs w:val="28"/>
                        </w:rPr>
                        <w:sym w:font="Wingdings 3" w:char="F067"/>
                      </w:r>
                    </w:p>
                    <w:p w14:paraId="212129DC" w14:textId="77777777" w:rsidR="00774FA6" w:rsidRDefault="00774FA6" w:rsidP="00774FA6">
                      <w:pPr>
                        <w:spacing w:after="0"/>
                        <w:rPr>
                          <w:rFonts w:ascii="Arial" w:hAnsi="Arial" w:cs="Arial"/>
                          <w:b/>
                          <w:sz w:val="28"/>
                          <w:szCs w:val="28"/>
                        </w:rPr>
                      </w:pPr>
                    </w:p>
                    <w:p w14:paraId="104F8EE7" w14:textId="77777777" w:rsidR="00774FA6" w:rsidRDefault="00774FA6" w:rsidP="00774FA6">
                      <w:pPr>
                        <w:spacing w:after="0"/>
                        <w:rPr>
                          <w:rFonts w:ascii="Arial" w:hAnsi="Arial" w:cs="Arial"/>
                          <w:bCs/>
                        </w:rPr>
                      </w:pPr>
                    </w:p>
                    <w:p w14:paraId="5729ED50" w14:textId="77777777" w:rsidR="00774FA6" w:rsidRPr="00774FA6" w:rsidRDefault="00774FA6" w:rsidP="00774FA6">
                      <w:pPr>
                        <w:spacing w:before="120" w:after="0"/>
                        <w:rPr>
                          <w:rFonts w:ascii="Arial" w:hAnsi="Arial" w:cs="Arial"/>
                          <w:bCs/>
                        </w:rPr>
                      </w:pPr>
                      <w:r w:rsidRPr="00774FA6">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v:textbox>
              </v:shape>
            </w:pict>
          </mc:Fallback>
        </mc:AlternateContent>
      </w:r>
      <w:r w:rsidR="00D22C15" w:rsidRPr="003F47C7">
        <w:rPr>
          <w:rFonts w:ascii="Arial" w:hAnsi="Arial" w:cs="Arial"/>
          <w:b/>
          <w:noProof/>
          <w:sz w:val="28"/>
          <w:szCs w:val="28"/>
          <w:lang w:val="en-AU" w:eastAsia="zh-TW" w:bidi="ta-IN"/>
        </w:rPr>
        <mc:AlternateContent>
          <mc:Choice Requires="wps">
            <w:drawing>
              <wp:anchor distT="45720" distB="45720" distL="114300" distR="114300" simplePos="0" relativeHeight="251655168" behindDoc="0" locked="0" layoutInCell="1" allowOverlap="1" wp14:anchorId="25DCEE72" wp14:editId="27B44483">
                <wp:simplePos x="0" y="0"/>
                <wp:positionH relativeFrom="margin">
                  <wp:posOffset>-188595</wp:posOffset>
                </wp:positionH>
                <wp:positionV relativeFrom="paragraph">
                  <wp:posOffset>1119505</wp:posOffset>
                </wp:positionV>
                <wp:extent cx="8851900" cy="3143250"/>
                <wp:effectExtent l="0" t="0" r="254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0" cy="3143250"/>
                        </a:xfrm>
                        <a:prstGeom prst="rect">
                          <a:avLst/>
                        </a:prstGeom>
                        <a:solidFill>
                          <a:srgbClr val="FFFFFF"/>
                        </a:solidFill>
                        <a:ln w="9525">
                          <a:solidFill>
                            <a:srgbClr val="000000"/>
                          </a:solidFill>
                          <a:miter lim="800000"/>
                          <a:headEnd/>
                          <a:tailEnd/>
                        </a:ln>
                      </wps:spPr>
                      <wps:txbx>
                        <w:txbxContent>
                          <w:p w14:paraId="5AA67989" w14:textId="77777777" w:rsidR="00EE56F2" w:rsidRPr="00521DB7" w:rsidRDefault="00EE56F2" w:rsidP="00521DB7">
                            <w:pPr>
                              <w:rPr>
                                <w:rFonts w:ascii="Arial" w:hAnsi="Arial" w:cs="Arial"/>
                                <w:b/>
                                <w:sz w:val="32"/>
                                <w:szCs w:val="32"/>
                                <w:lang w:eastAsia="zh-CN"/>
                              </w:rPr>
                            </w:pPr>
                            <w:r>
                              <w:rPr>
                                <w:rFonts w:ascii="Arial" w:hAnsi="Arial" w:cs="Arial" w:hint="eastAsia"/>
                                <w:b/>
                                <w:sz w:val="32"/>
                                <w:szCs w:val="32"/>
                                <w:lang w:eastAsia="zh-CN"/>
                              </w:rPr>
                              <w:t>採取</w:t>
                            </w:r>
                            <w:r>
                              <w:rPr>
                                <w:rFonts w:ascii="Arial" w:hAnsi="Arial" w:cs="Arial"/>
                                <w:b/>
                                <w:sz w:val="32"/>
                                <w:szCs w:val="32"/>
                                <w:lang w:eastAsia="zh-CN"/>
                              </w:rPr>
                              <w:t>以下步驟：</w:t>
                            </w:r>
                          </w:p>
                          <w:p w14:paraId="3F916897"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進行</w:t>
                            </w:r>
                            <w:r>
                              <w:rPr>
                                <w:rFonts w:ascii="Arial" w:hAnsi="Arial" w:cs="Arial"/>
                                <w:sz w:val="32"/>
                                <w:szCs w:val="32"/>
                                <w:lang w:eastAsia="zh-TW"/>
                              </w:rPr>
                              <w:t>一項活動</w:t>
                            </w:r>
                            <w:r>
                              <w:rPr>
                                <w:rFonts w:ascii="Arial" w:hAnsi="Arial" w:cs="Arial" w:hint="eastAsia"/>
                                <w:sz w:val="32"/>
                                <w:szCs w:val="32"/>
                                <w:lang w:eastAsia="zh-TW"/>
                              </w:rPr>
                              <w:t>時，了解</w:t>
                            </w:r>
                            <w:r>
                              <w:rPr>
                                <w:rFonts w:ascii="Arial" w:hAnsi="Arial" w:cs="Arial"/>
                                <w:sz w:val="32"/>
                                <w:szCs w:val="32"/>
                                <w:lang w:eastAsia="zh-TW"/>
                              </w:rPr>
                              <w:t>你可以</w:t>
                            </w:r>
                            <w:r w:rsidRPr="00774FA6">
                              <w:rPr>
                                <w:rFonts w:ascii="Arial" w:hAnsi="Arial" w:cs="Arial" w:hint="eastAsia"/>
                                <w:b/>
                                <w:sz w:val="32"/>
                                <w:szCs w:val="32"/>
                                <w:lang w:eastAsia="zh-TW"/>
                              </w:rPr>
                              <w:t>做多少</w:t>
                            </w:r>
                            <w:r>
                              <w:rPr>
                                <w:rFonts w:ascii="Arial" w:hAnsi="Arial" w:cs="Arial"/>
                                <w:sz w:val="32"/>
                                <w:szCs w:val="32"/>
                                <w:lang w:eastAsia="zh-TW"/>
                              </w:rPr>
                              <w:t>或</w:t>
                            </w:r>
                            <w:r w:rsidRPr="00774FA6">
                              <w:rPr>
                                <w:rFonts w:ascii="Arial" w:hAnsi="Arial" w:cs="Arial" w:hint="eastAsia"/>
                                <w:b/>
                                <w:sz w:val="32"/>
                                <w:szCs w:val="32"/>
                                <w:lang w:eastAsia="zh-TW"/>
                              </w:rPr>
                              <w:t>做多久</w:t>
                            </w:r>
                            <w:r>
                              <w:rPr>
                                <w:rFonts w:ascii="Arial" w:hAnsi="Arial" w:cs="Arial"/>
                                <w:sz w:val="32"/>
                                <w:szCs w:val="32"/>
                                <w:lang w:eastAsia="zh-TW"/>
                              </w:rPr>
                              <w:t>而</w:t>
                            </w:r>
                            <w:r>
                              <w:rPr>
                                <w:rFonts w:ascii="Arial" w:hAnsi="Arial" w:cs="Arial" w:hint="eastAsia"/>
                                <w:sz w:val="32"/>
                                <w:szCs w:val="32"/>
                                <w:lang w:eastAsia="zh-TW"/>
                              </w:rPr>
                              <w:t>還能保持從容。從容視</w:t>
                            </w:r>
                            <w:r>
                              <w:rPr>
                                <w:rFonts w:ascii="Arial" w:hAnsi="Arial" w:cs="Arial"/>
                                <w:sz w:val="32"/>
                                <w:szCs w:val="32"/>
                                <w:lang w:eastAsia="zh-TW"/>
                              </w:rPr>
                              <w:t>該活動的性質</w:t>
                            </w:r>
                            <w:r>
                              <w:rPr>
                                <w:rFonts w:ascii="Arial" w:hAnsi="Arial" w:cs="Arial" w:hint="eastAsia"/>
                                <w:sz w:val="32"/>
                                <w:szCs w:val="32"/>
                                <w:lang w:eastAsia="zh-TW"/>
                              </w:rPr>
                              <w:t>（例如</w:t>
                            </w:r>
                            <w:r>
                              <w:rPr>
                                <w:rFonts w:ascii="Arial" w:hAnsi="Arial" w:cs="Arial"/>
                                <w:sz w:val="32"/>
                                <w:szCs w:val="32"/>
                                <w:lang w:eastAsia="zh-TW"/>
                              </w:rPr>
                              <w:t>走路</w:t>
                            </w:r>
                            <w:r>
                              <w:rPr>
                                <w:rFonts w:ascii="Arial" w:hAnsi="Arial" w:cs="Arial" w:hint="eastAsia"/>
                                <w:sz w:val="32"/>
                                <w:szCs w:val="32"/>
                                <w:lang w:eastAsia="zh-TW"/>
                              </w:rPr>
                              <w:t>或</w:t>
                            </w:r>
                            <w:r>
                              <w:rPr>
                                <w:rFonts w:ascii="Arial" w:hAnsi="Arial" w:cs="Arial"/>
                                <w:sz w:val="32"/>
                                <w:szCs w:val="32"/>
                                <w:lang w:eastAsia="zh-TW"/>
                              </w:rPr>
                              <w:t>坐</w:t>
                            </w:r>
                            <w:r>
                              <w:rPr>
                                <w:rFonts w:ascii="Arial" w:hAnsi="Arial" w:cs="Arial" w:hint="eastAsia"/>
                                <w:sz w:val="32"/>
                                <w:szCs w:val="32"/>
                                <w:lang w:eastAsia="zh-TW"/>
                              </w:rPr>
                              <w:t>在</w:t>
                            </w:r>
                            <w:r>
                              <w:rPr>
                                <w:rFonts w:ascii="Arial" w:hAnsi="Arial" w:cs="Arial"/>
                                <w:sz w:val="32"/>
                                <w:szCs w:val="32"/>
                                <w:lang w:eastAsia="zh-TW"/>
                              </w:rPr>
                              <w:t>座位上</w:t>
                            </w:r>
                            <w:r>
                              <w:rPr>
                                <w:rFonts w:ascii="Arial" w:hAnsi="Arial" w:cs="Arial" w:hint="eastAsia"/>
                                <w:sz w:val="32"/>
                                <w:szCs w:val="32"/>
                                <w:lang w:eastAsia="zh-TW"/>
                              </w:rPr>
                              <w:t>），也許</w:t>
                            </w:r>
                            <w:r>
                              <w:rPr>
                                <w:rFonts w:ascii="Arial" w:hAnsi="Arial" w:cs="Arial"/>
                                <w:sz w:val="32"/>
                                <w:szCs w:val="32"/>
                                <w:lang w:eastAsia="zh-TW"/>
                              </w:rPr>
                              <w:t>是</w:t>
                            </w:r>
                            <w:r>
                              <w:rPr>
                                <w:rFonts w:ascii="Arial" w:hAnsi="Arial" w:cs="Arial" w:hint="eastAsia"/>
                                <w:sz w:val="32"/>
                                <w:szCs w:val="32"/>
                                <w:lang w:eastAsia="zh-TW"/>
                              </w:rPr>
                              <w:t>5</w:t>
                            </w:r>
                            <w:r>
                              <w:rPr>
                                <w:rFonts w:ascii="Arial" w:hAnsi="Arial" w:cs="Arial" w:hint="eastAsia"/>
                                <w:sz w:val="32"/>
                                <w:szCs w:val="32"/>
                                <w:lang w:eastAsia="zh-TW"/>
                              </w:rPr>
                              <w:t>分鐘</w:t>
                            </w:r>
                            <w:r>
                              <w:rPr>
                                <w:rFonts w:ascii="Arial" w:hAnsi="Arial" w:cs="Arial"/>
                                <w:sz w:val="32"/>
                                <w:szCs w:val="32"/>
                                <w:lang w:eastAsia="zh-TW"/>
                              </w:rPr>
                              <w:t>或</w:t>
                            </w:r>
                            <w:r>
                              <w:rPr>
                                <w:rFonts w:ascii="Arial" w:hAnsi="Arial" w:cs="Arial" w:hint="eastAsia"/>
                                <w:sz w:val="32"/>
                                <w:szCs w:val="32"/>
                                <w:lang w:eastAsia="zh-TW"/>
                              </w:rPr>
                              <w:t>20</w:t>
                            </w:r>
                            <w:r>
                              <w:rPr>
                                <w:rFonts w:ascii="Arial" w:hAnsi="Arial" w:cs="Arial" w:hint="eastAsia"/>
                                <w:sz w:val="32"/>
                                <w:szCs w:val="32"/>
                                <w:lang w:eastAsia="zh-TW"/>
                              </w:rPr>
                              <w:t>米</w:t>
                            </w:r>
                            <w:r>
                              <w:rPr>
                                <w:rFonts w:ascii="Arial" w:hAnsi="Arial" w:cs="Arial"/>
                                <w:sz w:val="32"/>
                                <w:szCs w:val="32"/>
                                <w:lang w:eastAsia="zh-TW"/>
                              </w:rPr>
                              <w:t>。</w:t>
                            </w:r>
                          </w:p>
                          <w:p w14:paraId="4866514E" w14:textId="77777777" w:rsidR="00EE56F2" w:rsidRPr="00BF2ECE"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這個</w:t>
                            </w:r>
                            <w:r>
                              <w:rPr>
                                <w:rFonts w:ascii="Arial" w:hAnsi="Arial" w:cs="Arial"/>
                                <w:sz w:val="32"/>
                                <w:szCs w:val="32"/>
                                <w:lang w:eastAsia="zh-TW"/>
                              </w:rPr>
                              <w:t>基準稱為</w:t>
                            </w:r>
                            <w:r w:rsidRPr="005C3AE6">
                              <w:rPr>
                                <w:rFonts w:ascii="Arial" w:hAnsi="Arial" w:cs="Arial" w:hint="eastAsia"/>
                                <w:b/>
                                <w:sz w:val="32"/>
                                <w:szCs w:val="32"/>
                                <w:lang w:eastAsia="zh-TW"/>
                              </w:rPr>
                              <w:t>“你的起點”</w:t>
                            </w:r>
                            <w:r>
                              <w:rPr>
                                <w:rFonts w:ascii="Arial" w:hAnsi="Arial" w:cs="Arial" w:hint="eastAsia"/>
                                <w:sz w:val="32"/>
                                <w:szCs w:val="32"/>
                                <w:lang w:eastAsia="zh-TW"/>
                              </w:rPr>
                              <w:t>。</w:t>
                            </w:r>
                          </w:p>
                          <w:p w14:paraId="1849FF1F"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接下來</w:t>
                            </w:r>
                            <w:r>
                              <w:rPr>
                                <w:rFonts w:ascii="Arial" w:hAnsi="Arial" w:cs="Arial"/>
                                <w:sz w:val="32"/>
                                <w:szCs w:val="32"/>
                                <w:lang w:eastAsia="zh-TW"/>
                              </w:rPr>
                              <w:t>，</w:t>
                            </w:r>
                            <w:r>
                              <w:rPr>
                                <w:rFonts w:ascii="Arial" w:hAnsi="Arial" w:cs="Arial" w:hint="eastAsia"/>
                                <w:sz w:val="32"/>
                                <w:szCs w:val="32"/>
                                <w:lang w:eastAsia="zh-TW"/>
                              </w:rPr>
                              <w:t>按照該</w:t>
                            </w:r>
                            <w:r>
                              <w:rPr>
                                <w:rFonts w:ascii="Arial" w:hAnsi="Arial" w:cs="Arial"/>
                                <w:sz w:val="32"/>
                                <w:szCs w:val="32"/>
                                <w:lang w:eastAsia="zh-TW"/>
                              </w:rPr>
                              <w:t>基準</w:t>
                            </w:r>
                            <w:r>
                              <w:rPr>
                                <w:rFonts w:ascii="Arial" w:hAnsi="Arial" w:cs="Arial" w:hint="eastAsia"/>
                                <w:sz w:val="32"/>
                                <w:szCs w:val="32"/>
                                <w:lang w:eastAsia="zh-TW"/>
                              </w:rPr>
                              <w:t>決定</w:t>
                            </w:r>
                            <w:r>
                              <w:rPr>
                                <w:rFonts w:ascii="Arial" w:hAnsi="Arial" w:cs="Arial"/>
                                <w:sz w:val="32"/>
                                <w:szCs w:val="32"/>
                                <w:lang w:eastAsia="zh-TW"/>
                              </w:rPr>
                              <w:t>何時</w:t>
                            </w:r>
                            <w:r>
                              <w:rPr>
                                <w:rFonts w:ascii="Arial" w:hAnsi="Arial" w:cs="Arial" w:hint="eastAsia"/>
                                <w:sz w:val="32"/>
                                <w:szCs w:val="32"/>
                                <w:lang w:eastAsia="zh-TW"/>
                              </w:rPr>
                              <w:t>停止</w:t>
                            </w:r>
                            <w:r>
                              <w:rPr>
                                <w:rFonts w:ascii="Arial" w:hAnsi="Arial" w:cs="Arial"/>
                                <w:sz w:val="32"/>
                                <w:szCs w:val="32"/>
                                <w:lang w:eastAsia="zh-TW"/>
                              </w:rPr>
                              <w:t>活動，</w:t>
                            </w:r>
                            <w:r>
                              <w:rPr>
                                <w:rFonts w:ascii="Arial" w:hAnsi="Arial" w:cs="Arial" w:hint="eastAsia"/>
                                <w:sz w:val="32"/>
                                <w:szCs w:val="32"/>
                                <w:lang w:eastAsia="zh-TW"/>
                              </w:rPr>
                              <w:t>做</w:t>
                            </w:r>
                            <w:r w:rsidRPr="00E8653E">
                              <w:rPr>
                                <w:rFonts w:ascii="Arial" w:hAnsi="Arial" w:cs="Arial"/>
                                <w:b/>
                                <w:sz w:val="32"/>
                                <w:szCs w:val="32"/>
                                <w:u w:val="single"/>
                                <w:lang w:eastAsia="zh-TW"/>
                              </w:rPr>
                              <w:t>短暫</w:t>
                            </w:r>
                            <w:r>
                              <w:rPr>
                                <w:rFonts w:ascii="Arial" w:hAnsi="Arial" w:cs="Arial"/>
                                <w:sz w:val="32"/>
                                <w:szCs w:val="32"/>
                                <w:lang w:eastAsia="zh-TW"/>
                              </w:rPr>
                              <w:t>休息。</w:t>
                            </w:r>
                          </w:p>
                          <w:p w14:paraId="69CCFD4F"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短暫</w:t>
                            </w:r>
                            <w:r>
                              <w:rPr>
                                <w:rFonts w:ascii="Arial" w:hAnsi="Arial" w:cs="Arial"/>
                                <w:sz w:val="32"/>
                                <w:szCs w:val="32"/>
                                <w:lang w:eastAsia="zh-TW"/>
                              </w:rPr>
                              <w:t>休息</w:t>
                            </w:r>
                            <w:r>
                              <w:rPr>
                                <w:rFonts w:ascii="Arial" w:hAnsi="Arial" w:cs="Arial" w:hint="eastAsia"/>
                                <w:sz w:val="32"/>
                                <w:szCs w:val="32"/>
                                <w:lang w:eastAsia="zh-TW"/>
                              </w:rPr>
                              <w:t>後</w:t>
                            </w:r>
                            <w:r>
                              <w:rPr>
                                <w:rFonts w:ascii="Arial" w:hAnsi="Arial" w:cs="Arial"/>
                                <w:sz w:val="32"/>
                                <w:szCs w:val="32"/>
                                <w:lang w:eastAsia="zh-TW"/>
                              </w:rPr>
                              <w:t>，進行下一項活動，但是</w:t>
                            </w:r>
                            <w:r>
                              <w:rPr>
                                <w:rFonts w:ascii="Arial" w:hAnsi="Arial" w:cs="Arial" w:hint="eastAsia"/>
                                <w:sz w:val="32"/>
                                <w:szCs w:val="32"/>
                                <w:lang w:eastAsia="zh-TW"/>
                              </w:rPr>
                              <w:t>活動的</w:t>
                            </w:r>
                            <w:r>
                              <w:rPr>
                                <w:rFonts w:ascii="Arial" w:hAnsi="Arial" w:cs="Arial"/>
                                <w:sz w:val="32"/>
                                <w:szCs w:val="32"/>
                                <w:lang w:eastAsia="zh-TW"/>
                              </w:rPr>
                              <w:t>量和</w:t>
                            </w:r>
                            <w:r>
                              <w:rPr>
                                <w:rFonts w:ascii="Arial" w:hAnsi="Arial" w:cs="Arial" w:hint="eastAsia"/>
                                <w:sz w:val="32"/>
                                <w:szCs w:val="32"/>
                                <w:lang w:eastAsia="zh-TW"/>
                              </w:rPr>
                              <w:t>時間</w:t>
                            </w:r>
                            <w:r>
                              <w:rPr>
                                <w:rFonts w:ascii="Arial" w:hAnsi="Arial" w:cs="Arial"/>
                                <w:sz w:val="32"/>
                                <w:szCs w:val="32"/>
                                <w:lang w:eastAsia="zh-TW"/>
                              </w:rPr>
                              <w:t>應</w:t>
                            </w:r>
                            <w:r>
                              <w:rPr>
                                <w:rFonts w:ascii="Arial" w:hAnsi="Arial" w:cs="Arial" w:hint="eastAsia"/>
                                <w:sz w:val="32"/>
                                <w:szCs w:val="32"/>
                                <w:lang w:eastAsia="zh-TW"/>
                              </w:rPr>
                              <w:t>以</w:t>
                            </w:r>
                            <w:r>
                              <w:rPr>
                                <w:rFonts w:ascii="Arial" w:hAnsi="Arial" w:cs="Arial"/>
                                <w:sz w:val="32"/>
                                <w:szCs w:val="32"/>
                                <w:lang w:eastAsia="zh-TW"/>
                              </w:rPr>
                              <w:t>你的起點</w:t>
                            </w:r>
                            <w:r>
                              <w:rPr>
                                <w:rFonts w:ascii="Arial" w:hAnsi="Arial" w:cs="Arial" w:hint="eastAsia"/>
                                <w:sz w:val="32"/>
                                <w:szCs w:val="32"/>
                                <w:lang w:eastAsia="zh-TW"/>
                              </w:rPr>
                              <w:t>為準。</w:t>
                            </w:r>
                          </w:p>
                          <w:p w14:paraId="781EB09D"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每兩</w:t>
                            </w:r>
                            <w:r>
                              <w:rPr>
                                <w:rFonts w:ascii="Arial" w:hAnsi="Arial" w:cs="Arial"/>
                                <w:sz w:val="32"/>
                                <w:szCs w:val="32"/>
                                <w:lang w:eastAsia="zh-TW"/>
                              </w:rPr>
                              <w:t>到三天，</w:t>
                            </w:r>
                            <w:r>
                              <w:rPr>
                                <w:rFonts w:ascii="Arial" w:hAnsi="Arial" w:cs="Arial" w:hint="eastAsia"/>
                                <w:sz w:val="32"/>
                                <w:szCs w:val="32"/>
                                <w:lang w:eastAsia="zh-TW"/>
                              </w:rPr>
                              <w:t>應該</w:t>
                            </w:r>
                            <w:r>
                              <w:rPr>
                                <w:rFonts w:ascii="Arial" w:hAnsi="Arial" w:cs="Arial"/>
                                <w:sz w:val="32"/>
                                <w:szCs w:val="32"/>
                                <w:lang w:eastAsia="zh-TW"/>
                              </w:rPr>
                              <w:t>嘗試</w:t>
                            </w:r>
                            <w:r>
                              <w:rPr>
                                <w:rFonts w:ascii="Arial" w:hAnsi="Arial" w:cs="Arial" w:hint="eastAsia"/>
                                <w:sz w:val="32"/>
                                <w:szCs w:val="32"/>
                                <w:lang w:eastAsia="zh-TW"/>
                              </w:rPr>
                              <w:t>在每項</w:t>
                            </w:r>
                            <w:r>
                              <w:rPr>
                                <w:rFonts w:ascii="Arial" w:hAnsi="Arial" w:cs="Arial"/>
                                <w:sz w:val="32"/>
                                <w:szCs w:val="32"/>
                                <w:lang w:eastAsia="zh-TW"/>
                              </w:rPr>
                              <w:t>活動</w:t>
                            </w:r>
                            <w:r>
                              <w:rPr>
                                <w:rFonts w:ascii="Arial" w:hAnsi="Arial" w:cs="Arial" w:hint="eastAsia"/>
                                <w:sz w:val="32"/>
                                <w:szCs w:val="32"/>
                                <w:lang w:eastAsia="zh-TW"/>
                              </w:rPr>
                              <w:t>上</w:t>
                            </w:r>
                            <w:r>
                              <w:rPr>
                                <w:rFonts w:ascii="Arial" w:hAnsi="Arial" w:cs="Arial"/>
                                <w:sz w:val="32"/>
                                <w:szCs w:val="32"/>
                                <w:lang w:eastAsia="zh-TW"/>
                              </w:rPr>
                              <w:t>增加</w:t>
                            </w:r>
                            <w:r>
                              <w:rPr>
                                <w:rFonts w:ascii="Arial" w:hAnsi="Arial" w:cs="Arial" w:hint="eastAsia"/>
                                <w:sz w:val="32"/>
                                <w:szCs w:val="32"/>
                                <w:lang w:eastAsia="zh-TW"/>
                              </w:rPr>
                              <w:t>些許</w:t>
                            </w:r>
                            <w:r>
                              <w:rPr>
                                <w:rFonts w:ascii="Arial" w:hAnsi="Arial" w:cs="Arial"/>
                                <w:sz w:val="32"/>
                                <w:szCs w:val="32"/>
                                <w:lang w:eastAsia="zh-TW"/>
                              </w:rPr>
                              <w:t>時間以及活動量。</w:t>
                            </w:r>
                          </w:p>
                          <w:p w14:paraId="4C6A6CF9" w14:textId="77777777" w:rsidR="00EE56F2" w:rsidRPr="003F47C7" w:rsidRDefault="00EE56F2" w:rsidP="008D1F60">
                            <w:pPr>
                              <w:pStyle w:val="ListParagraph"/>
                              <w:numPr>
                                <w:ilvl w:val="0"/>
                                <w:numId w:val="20"/>
                              </w:numPr>
                              <w:rPr>
                                <w:rFonts w:ascii="Arial" w:hAnsi="Arial" w:cs="Arial"/>
                                <w:sz w:val="32"/>
                                <w:szCs w:val="32"/>
                                <w:lang w:eastAsia="zh-TW"/>
                              </w:rPr>
                            </w:pPr>
                            <w:r w:rsidRPr="007517E0">
                              <w:rPr>
                                <w:rFonts w:ascii="Arial" w:hAnsi="Arial" w:cs="Arial" w:hint="eastAsia"/>
                                <w:sz w:val="32"/>
                                <w:szCs w:val="32"/>
                                <w:lang w:eastAsia="zh-TW"/>
                              </w:rPr>
                              <w:t>這種</w:t>
                            </w:r>
                            <w:r w:rsidRPr="007517E0">
                              <w:rPr>
                                <w:rFonts w:ascii="Arial" w:hAnsi="Arial" w:cs="Arial"/>
                                <w:sz w:val="32"/>
                                <w:szCs w:val="32"/>
                                <w:lang w:eastAsia="zh-TW"/>
                              </w:rPr>
                              <w:t>活動增量</w:t>
                            </w:r>
                            <w:r w:rsidRPr="007517E0">
                              <w:rPr>
                                <w:rFonts w:ascii="Arial" w:hAnsi="Arial" w:cs="Arial" w:hint="eastAsia"/>
                                <w:sz w:val="32"/>
                                <w:szCs w:val="32"/>
                                <w:lang w:eastAsia="zh-TW"/>
                              </w:rPr>
                              <w:t>稱為</w:t>
                            </w:r>
                            <w:r w:rsidRPr="00774FA6">
                              <w:rPr>
                                <w:rFonts w:ascii="Arial" w:hAnsi="Arial" w:cs="Arial" w:hint="eastAsia"/>
                                <w:b/>
                                <w:sz w:val="32"/>
                                <w:szCs w:val="32"/>
                                <w:lang w:eastAsia="zh-TW"/>
                              </w:rPr>
                              <w:t>“活動逐步增加”</w:t>
                            </w:r>
                            <w:r w:rsidRPr="007517E0">
                              <w:rPr>
                                <w:rFonts w:ascii="Arial" w:hAnsi="Arial" w:cs="Arial" w:hint="eastAsia"/>
                                <w:sz w:val="32"/>
                                <w:szCs w:val="32"/>
                                <w:lang w:eastAsia="zh-TW"/>
                              </w:rPr>
                              <w:t>，</w:t>
                            </w:r>
                            <w:r>
                              <w:rPr>
                                <w:rFonts w:ascii="Arial" w:hAnsi="Arial" w:cs="Arial" w:hint="eastAsia"/>
                                <w:sz w:val="32"/>
                                <w:szCs w:val="32"/>
                                <w:lang w:eastAsia="zh-TW"/>
                              </w:rPr>
                              <w:t>活動</w:t>
                            </w:r>
                            <w:r>
                              <w:rPr>
                                <w:rFonts w:ascii="Arial" w:hAnsi="Arial" w:cs="Arial"/>
                                <w:sz w:val="32"/>
                                <w:szCs w:val="32"/>
                                <w:lang w:eastAsia="zh-TW"/>
                              </w:rPr>
                              <w:t>增量</w:t>
                            </w:r>
                            <w:r>
                              <w:rPr>
                                <w:rFonts w:ascii="Arial" w:hAnsi="Arial" w:cs="Arial" w:hint="eastAsia"/>
                                <w:sz w:val="32"/>
                                <w:szCs w:val="32"/>
                                <w:lang w:eastAsia="zh-TW"/>
                              </w:rPr>
                              <w:t>以預設</w:t>
                            </w:r>
                            <w:r w:rsidRPr="007517E0">
                              <w:rPr>
                                <w:rFonts w:ascii="Arial" w:hAnsi="Arial" w:cs="Arial" w:hint="eastAsia"/>
                                <w:b/>
                                <w:sz w:val="32"/>
                                <w:szCs w:val="32"/>
                                <w:lang w:eastAsia="zh-TW"/>
                              </w:rPr>
                              <w:t>活動</w:t>
                            </w:r>
                            <w:r w:rsidRPr="007517E0">
                              <w:rPr>
                                <w:rFonts w:ascii="Arial" w:hAnsi="Arial" w:cs="Arial"/>
                                <w:b/>
                                <w:sz w:val="32"/>
                                <w:szCs w:val="32"/>
                                <w:lang w:eastAsia="zh-TW"/>
                              </w:rPr>
                              <w:t>目標</w:t>
                            </w:r>
                            <w:r w:rsidRPr="007517E0">
                              <w:rPr>
                                <w:rFonts w:ascii="Arial" w:hAnsi="Arial" w:cs="Arial"/>
                                <w:sz w:val="32"/>
                                <w:szCs w:val="32"/>
                                <w:lang w:eastAsia="zh-TW"/>
                              </w:rPr>
                              <w:t>而</w:t>
                            </w:r>
                            <w:r w:rsidRPr="00774FA6">
                              <w:rPr>
                                <w:rFonts w:ascii="Arial" w:hAnsi="Arial" w:cs="Arial" w:hint="eastAsia"/>
                                <w:b/>
                                <w:sz w:val="32"/>
                                <w:szCs w:val="32"/>
                                <w:lang w:eastAsia="zh-TW"/>
                              </w:rPr>
                              <w:t>非</w:t>
                            </w:r>
                            <w:r w:rsidRPr="007517E0">
                              <w:rPr>
                                <w:rFonts w:ascii="Arial" w:hAnsi="Arial" w:cs="Arial"/>
                                <w:b/>
                                <w:sz w:val="32"/>
                                <w:szCs w:val="32"/>
                                <w:lang w:eastAsia="zh-TW"/>
                              </w:rPr>
                              <w:t>疼痛程度</w:t>
                            </w:r>
                            <w:r w:rsidRPr="00B727C8">
                              <w:rPr>
                                <w:rFonts w:ascii="Arial" w:hAnsi="Arial" w:cs="Arial" w:hint="eastAsia"/>
                                <w:sz w:val="32"/>
                                <w:szCs w:val="32"/>
                                <w:lang w:eastAsia="zh-TW"/>
                              </w:rPr>
                              <w:t>為</w:t>
                            </w:r>
                            <w:r>
                              <w:rPr>
                                <w:rFonts w:ascii="Arial" w:hAnsi="Arial" w:cs="Arial" w:hint="eastAsia"/>
                                <w:sz w:val="32"/>
                                <w:szCs w:val="32"/>
                                <w:lang w:eastAsia="zh-TW"/>
                              </w:rPr>
                              <w:t>根據</w:t>
                            </w:r>
                            <w:r w:rsidRPr="007517E0">
                              <w:rPr>
                                <w:rFonts w:ascii="Arial" w:hAnsi="Arial" w:cs="Arial"/>
                                <w:sz w:val="32"/>
                                <w:szCs w:val="32"/>
                                <w:lang w:eastAsia="zh-TW"/>
                              </w:rPr>
                              <w:t>。</w:t>
                            </w:r>
                            <w:r w:rsidRPr="007517E0">
                              <w:rPr>
                                <w:rFonts w:ascii="Arial" w:hAnsi="Arial" w:cs="Arial" w:hint="eastAsia"/>
                                <w:sz w:val="32"/>
                                <w:szCs w:val="32"/>
                                <w:lang w:eastAsia="zh-TW"/>
                              </w:rPr>
                              <w:t>這種</w:t>
                            </w:r>
                            <w:r w:rsidRPr="007517E0">
                              <w:rPr>
                                <w:rFonts w:ascii="Arial" w:hAnsi="Arial" w:cs="Arial"/>
                                <w:sz w:val="32"/>
                                <w:szCs w:val="32"/>
                                <w:lang w:eastAsia="zh-TW"/>
                              </w:rPr>
                              <w:t>做法能幫助你</w:t>
                            </w:r>
                            <w:r w:rsidRPr="007517E0">
                              <w:rPr>
                                <w:rFonts w:ascii="Arial" w:hAnsi="Arial" w:cs="Arial" w:hint="eastAsia"/>
                                <w:sz w:val="32"/>
                                <w:szCs w:val="32"/>
                                <w:lang w:eastAsia="zh-TW"/>
                              </w:rPr>
                              <w:t>在</w:t>
                            </w:r>
                            <w:r>
                              <w:rPr>
                                <w:rFonts w:ascii="Arial" w:hAnsi="Arial" w:cs="Arial"/>
                                <w:sz w:val="32"/>
                                <w:szCs w:val="32"/>
                                <w:lang w:eastAsia="zh-TW"/>
                              </w:rPr>
                              <w:t>疼痛不加劇的情況下</w:t>
                            </w:r>
                            <w:r>
                              <w:rPr>
                                <w:rFonts w:ascii="Arial" w:hAnsi="Arial" w:cs="Arial" w:hint="eastAsia"/>
                                <w:sz w:val="32"/>
                                <w:szCs w:val="32"/>
                                <w:lang w:eastAsia="zh-TW"/>
                              </w:rPr>
                              <w:t>增加</w:t>
                            </w:r>
                            <w:r>
                              <w:rPr>
                                <w:rFonts w:ascii="Arial" w:hAnsi="Arial" w:cs="Arial"/>
                                <w:sz w:val="32"/>
                                <w:szCs w:val="32"/>
                                <w:lang w:eastAsia="zh-TW"/>
                              </w:rPr>
                              <w:t>活動量</w:t>
                            </w:r>
                            <w:r w:rsidRPr="007517E0">
                              <w:rPr>
                                <w:rFonts w:ascii="Arial" w:hAnsi="Arial" w:cs="Arial"/>
                                <w:sz w:val="32"/>
                                <w:szCs w:val="32"/>
                                <w:lang w:eastAsia="zh-TW"/>
                              </w:rPr>
                              <w:t>。</w:t>
                            </w:r>
                            <w:r>
                              <w:rPr>
                                <w:rFonts w:ascii="Arial" w:hAnsi="Arial" w:cs="Arial" w:hint="eastAsia"/>
                                <w:sz w:val="32"/>
                                <w:szCs w:val="32"/>
                                <w:lang w:eastAsia="zh-TW"/>
                              </w:rPr>
                              <w:t>下</w:t>
                            </w:r>
                            <w:r>
                              <w:rPr>
                                <w:rFonts w:ascii="Arial" w:hAnsi="Arial" w:cs="Arial"/>
                                <w:sz w:val="32"/>
                                <w:szCs w:val="32"/>
                                <w:lang w:eastAsia="zh-TW"/>
                              </w:rPr>
                              <w:t>圖</w:t>
                            </w:r>
                            <w:r>
                              <w:rPr>
                                <w:rFonts w:ascii="Arial" w:hAnsi="Arial" w:cs="Arial" w:hint="eastAsia"/>
                                <w:sz w:val="32"/>
                                <w:szCs w:val="32"/>
                                <w:lang w:eastAsia="zh-TW"/>
                              </w:rPr>
                              <w:t>為</w:t>
                            </w:r>
                            <w:r w:rsidRPr="007517E0">
                              <w:rPr>
                                <w:rFonts w:ascii="Arial" w:hAnsi="Arial" w:cs="Arial" w:hint="eastAsia"/>
                                <w:sz w:val="32"/>
                                <w:szCs w:val="32"/>
                                <w:lang w:eastAsia="zh-TW"/>
                              </w:rPr>
                              <w:t>“活動</w:t>
                            </w:r>
                            <w:r w:rsidRPr="007517E0">
                              <w:rPr>
                                <w:rFonts w:ascii="Arial" w:hAnsi="Arial" w:cs="Arial"/>
                                <w:sz w:val="32"/>
                                <w:szCs w:val="32"/>
                                <w:lang w:eastAsia="zh-TW"/>
                              </w:rPr>
                              <w:t>逐步</w:t>
                            </w:r>
                            <w:r w:rsidRPr="007517E0">
                              <w:rPr>
                                <w:rFonts w:ascii="Arial" w:hAnsi="Arial" w:cs="Arial" w:hint="eastAsia"/>
                                <w:sz w:val="32"/>
                                <w:szCs w:val="32"/>
                                <w:lang w:eastAsia="zh-TW"/>
                              </w:rPr>
                              <w:t>增加”</w:t>
                            </w:r>
                            <w:r>
                              <w:rPr>
                                <w:rFonts w:ascii="Arial" w:hAnsi="Arial" w:cs="Arial" w:hint="eastAsia"/>
                                <w:sz w:val="32"/>
                                <w:szCs w:val="32"/>
                                <w:lang w:eastAsia="zh-TW"/>
                              </w:rPr>
                              <w:t>示意圖</w:t>
                            </w:r>
                            <w:r>
                              <w:rPr>
                                <w:rFonts w:ascii="Arial" w:hAnsi="Arial" w:cs="Arial"/>
                                <w:sz w:val="32"/>
                                <w:szCs w:val="32"/>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EE72" id="_x0000_s1054" type="#_x0000_t202" style="position:absolute;margin-left:-14.85pt;margin-top:88.15pt;width:697pt;height:24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">
                <v:textbox>
                  <w:txbxContent>
                    <w:p w14:paraId="5AA67989" w14:textId="77777777" w:rsidR="00EE56F2" w:rsidRPr="00521DB7" w:rsidRDefault="00EE56F2" w:rsidP="00521DB7">
                      <w:pPr>
                        <w:rPr>
                          <w:rFonts w:ascii="Arial" w:hAnsi="Arial" w:cs="Arial"/>
                          <w:b/>
                          <w:sz w:val="32"/>
                          <w:szCs w:val="32"/>
                          <w:lang w:eastAsia="zh-CN"/>
                        </w:rPr>
                      </w:pPr>
                      <w:r>
                        <w:rPr>
                          <w:rFonts w:ascii="Arial" w:hAnsi="Arial" w:cs="Arial" w:hint="eastAsia"/>
                          <w:b/>
                          <w:sz w:val="32"/>
                          <w:szCs w:val="32"/>
                          <w:lang w:eastAsia="zh-CN"/>
                        </w:rPr>
                        <w:t>採取</w:t>
                      </w:r>
                      <w:r>
                        <w:rPr>
                          <w:rFonts w:ascii="Arial" w:hAnsi="Arial" w:cs="Arial"/>
                          <w:b/>
                          <w:sz w:val="32"/>
                          <w:szCs w:val="32"/>
                          <w:lang w:eastAsia="zh-CN"/>
                        </w:rPr>
                        <w:t>以下步驟：</w:t>
                      </w:r>
                    </w:p>
                    <w:p w14:paraId="3F916897"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進行</w:t>
                      </w:r>
                      <w:r>
                        <w:rPr>
                          <w:rFonts w:ascii="Arial" w:hAnsi="Arial" w:cs="Arial"/>
                          <w:sz w:val="32"/>
                          <w:szCs w:val="32"/>
                          <w:lang w:eastAsia="zh-TW"/>
                        </w:rPr>
                        <w:t>一項活動</w:t>
                      </w:r>
                      <w:r>
                        <w:rPr>
                          <w:rFonts w:ascii="Arial" w:hAnsi="Arial" w:cs="Arial" w:hint="eastAsia"/>
                          <w:sz w:val="32"/>
                          <w:szCs w:val="32"/>
                          <w:lang w:eastAsia="zh-TW"/>
                        </w:rPr>
                        <w:t>時，了解</w:t>
                      </w:r>
                      <w:r>
                        <w:rPr>
                          <w:rFonts w:ascii="Arial" w:hAnsi="Arial" w:cs="Arial"/>
                          <w:sz w:val="32"/>
                          <w:szCs w:val="32"/>
                          <w:lang w:eastAsia="zh-TW"/>
                        </w:rPr>
                        <w:t>你可以</w:t>
                      </w:r>
                      <w:r w:rsidRPr="00774FA6">
                        <w:rPr>
                          <w:rFonts w:ascii="Arial" w:hAnsi="Arial" w:cs="Arial" w:hint="eastAsia"/>
                          <w:b/>
                          <w:sz w:val="32"/>
                          <w:szCs w:val="32"/>
                          <w:lang w:eastAsia="zh-TW"/>
                        </w:rPr>
                        <w:t>做多少</w:t>
                      </w:r>
                      <w:r>
                        <w:rPr>
                          <w:rFonts w:ascii="Arial" w:hAnsi="Arial" w:cs="Arial"/>
                          <w:sz w:val="32"/>
                          <w:szCs w:val="32"/>
                          <w:lang w:eastAsia="zh-TW"/>
                        </w:rPr>
                        <w:t>或</w:t>
                      </w:r>
                      <w:r w:rsidRPr="00774FA6">
                        <w:rPr>
                          <w:rFonts w:ascii="Arial" w:hAnsi="Arial" w:cs="Arial" w:hint="eastAsia"/>
                          <w:b/>
                          <w:sz w:val="32"/>
                          <w:szCs w:val="32"/>
                          <w:lang w:eastAsia="zh-TW"/>
                        </w:rPr>
                        <w:t>做多久</w:t>
                      </w:r>
                      <w:r>
                        <w:rPr>
                          <w:rFonts w:ascii="Arial" w:hAnsi="Arial" w:cs="Arial"/>
                          <w:sz w:val="32"/>
                          <w:szCs w:val="32"/>
                          <w:lang w:eastAsia="zh-TW"/>
                        </w:rPr>
                        <w:t>而</w:t>
                      </w:r>
                      <w:r>
                        <w:rPr>
                          <w:rFonts w:ascii="Arial" w:hAnsi="Arial" w:cs="Arial" w:hint="eastAsia"/>
                          <w:sz w:val="32"/>
                          <w:szCs w:val="32"/>
                          <w:lang w:eastAsia="zh-TW"/>
                        </w:rPr>
                        <w:t>還能保持從容。從容視</w:t>
                      </w:r>
                      <w:r>
                        <w:rPr>
                          <w:rFonts w:ascii="Arial" w:hAnsi="Arial" w:cs="Arial"/>
                          <w:sz w:val="32"/>
                          <w:szCs w:val="32"/>
                          <w:lang w:eastAsia="zh-TW"/>
                        </w:rPr>
                        <w:t>該活動的性質</w:t>
                      </w:r>
                      <w:r>
                        <w:rPr>
                          <w:rFonts w:ascii="Arial" w:hAnsi="Arial" w:cs="Arial" w:hint="eastAsia"/>
                          <w:sz w:val="32"/>
                          <w:szCs w:val="32"/>
                          <w:lang w:eastAsia="zh-TW"/>
                        </w:rPr>
                        <w:t>（例如</w:t>
                      </w:r>
                      <w:r>
                        <w:rPr>
                          <w:rFonts w:ascii="Arial" w:hAnsi="Arial" w:cs="Arial"/>
                          <w:sz w:val="32"/>
                          <w:szCs w:val="32"/>
                          <w:lang w:eastAsia="zh-TW"/>
                        </w:rPr>
                        <w:t>走路</w:t>
                      </w:r>
                      <w:r>
                        <w:rPr>
                          <w:rFonts w:ascii="Arial" w:hAnsi="Arial" w:cs="Arial" w:hint="eastAsia"/>
                          <w:sz w:val="32"/>
                          <w:szCs w:val="32"/>
                          <w:lang w:eastAsia="zh-TW"/>
                        </w:rPr>
                        <w:t>或</w:t>
                      </w:r>
                      <w:r>
                        <w:rPr>
                          <w:rFonts w:ascii="Arial" w:hAnsi="Arial" w:cs="Arial"/>
                          <w:sz w:val="32"/>
                          <w:szCs w:val="32"/>
                          <w:lang w:eastAsia="zh-TW"/>
                        </w:rPr>
                        <w:t>坐</w:t>
                      </w:r>
                      <w:r>
                        <w:rPr>
                          <w:rFonts w:ascii="Arial" w:hAnsi="Arial" w:cs="Arial" w:hint="eastAsia"/>
                          <w:sz w:val="32"/>
                          <w:szCs w:val="32"/>
                          <w:lang w:eastAsia="zh-TW"/>
                        </w:rPr>
                        <w:t>在</w:t>
                      </w:r>
                      <w:r>
                        <w:rPr>
                          <w:rFonts w:ascii="Arial" w:hAnsi="Arial" w:cs="Arial"/>
                          <w:sz w:val="32"/>
                          <w:szCs w:val="32"/>
                          <w:lang w:eastAsia="zh-TW"/>
                        </w:rPr>
                        <w:t>座位上</w:t>
                      </w:r>
                      <w:r>
                        <w:rPr>
                          <w:rFonts w:ascii="Arial" w:hAnsi="Arial" w:cs="Arial" w:hint="eastAsia"/>
                          <w:sz w:val="32"/>
                          <w:szCs w:val="32"/>
                          <w:lang w:eastAsia="zh-TW"/>
                        </w:rPr>
                        <w:t>），也許</w:t>
                      </w:r>
                      <w:r>
                        <w:rPr>
                          <w:rFonts w:ascii="Arial" w:hAnsi="Arial" w:cs="Arial"/>
                          <w:sz w:val="32"/>
                          <w:szCs w:val="32"/>
                          <w:lang w:eastAsia="zh-TW"/>
                        </w:rPr>
                        <w:t>是</w:t>
                      </w:r>
                      <w:r>
                        <w:rPr>
                          <w:rFonts w:ascii="Arial" w:hAnsi="Arial" w:cs="Arial" w:hint="eastAsia"/>
                          <w:sz w:val="32"/>
                          <w:szCs w:val="32"/>
                          <w:lang w:eastAsia="zh-TW"/>
                        </w:rPr>
                        <w:t>5</w:t>
                      </w:r>
                      <w:r>
                        <w:rPr>
                          <w:rFonts w:ascii="Arial" w:hAnsi="Arial" w:cs="Arial" w:hint="eastAsia"/>
                          <w:sz w:val="32"/>
                          <w:szCs w:val="32"/>
                          <w:lang w:eastAsia="zh-TW"/>
                        </w:rPr>
                        <w:t>分鐘</w:t>
                      </w:r>
                      <w:r>
                        <w:rPr>
                          <w:rFonts w:ascii="Arial" w:hAnsi="Arial" w:cs="Arial"/>
                          <w:sz w:val="32"/>
                          <w:szCs w:val="32"/>
                          <w:lang w:eastAsia="zh-TW"/>
                        </w:rPr>
                        <w:t>或</w:t>
                      </w:r>
                      <w:r>
                        <w:rPr>
                          <w:rFonts w:ascii="Arial" w:hAnsi="Arial" w:cs="Arial" w:hint="eastAsia"/>
                          <w:sz w:val="32"/>
                          <w:szCs w:val="32"/>
                          <w:lang w:eastAsia="zh-TW"/>
                        </w:rPr>
                        <w:t>20</w:t>
                      </w:r>
                      <w:r>
                        <w:rPr>
                          <w:rFonts w:ascii="Arial" w:hAnsi="Arial" w:cs="Arial" w:hint="eastAsia"/>
                          <w:sz w:val="32"/>
                          <w:szCs w:val="32"/>
                          <w:lang w:eastAsia="zh-TW"/>
                        </w:rPr>
                        <w:t>米</w:t>
                      </w:r>
                      <w:r>
                        <w:rPr>
                          <w:rFonts w:ascii="Arial" w:hAnsi="Arial" w:cs="Arial"/>
                          <w:sz w:val="32"/>
                          <w:szCs w:val="32"/>
                          <w:lang w:eastAsia="zh-TW"/>
                        </w:rPr>
                        <w:t>。</w:t>
                      </w:r>
                    </w:p>
                    <w:p w14:paraId="4866514E" w14:textId="77777777" w:rsidR="00EE56F2" w:rsidRPr="00BF2ECE"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這個</w:t>
                      </w:r>
                      <w:r>
                        <w:rPr>
                          <w:rFonts w:ascii="Arial" w:hAnsi="Arial" w:cs="Arial"/>
                          <w:sz w:val="32"/>
                          <w:szCs w:val="32"/>
                          <w:lang w:eastAsia="zh-TW"/>
                        </w:rPr>
                        <w:t>基準稱為</w:t>
                      </w:r>
                      <w:r w:rsidRPr="005C3AE6">
                        <w:rPr>
                          <w:rFonts w:ascii="Arial" w:hAnsi="Arial" w:cs="Arial" w:hint="eastAsia"/>
                          <w:b/>
                          <w:sz w:val="32"/>
                          <w:szCs w:val="32"/>
                          <w:lang w:eastAsia="zh-TW"/>
                        </w:rPr>
                        <w:t>“你的起點”</w:t>
                      </w:r>
                      <w:r>
                        <w:rPr>
                          <w:rFonts w:ascii="Arial" w:hAnsi="Arial" w:cs="Arial" w:hint="eastAsia"/>
                          <w:sz w:val="32"/>
                          <w:szCs w:val="32"/>
                          <w:lang w:eastAsia="zh-TW"/>
                        </w:rPr>
                        <w:t>。</w:t>
                      </w:r>
                    </w:p>
                    <w:p w14:paraId="1849FF1F"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接下來</w:t>
                      </w:r>
                      <w:r>
                        <w:rPr>
                          <w:rFonts w:ascii="Arial" w:hAnsi="Arial" w:cs="Arial"/>
                          <w:sz w:val="32"/>
                          <w:szCs w:val="32"/>
                          <w:lang w:eastAsia="zh-TW"/>
                        </w:rPr>
                        <w:t>，</w:t>
                      </w:r>
                      <w:r>
                        <w:rPr>
                          <w:rFonts w:ascii="Arial" w:hAnsi="Arial" w:cs="Arial" w:hint="eastAsia"/>
                          <w:sz w:val="32"/>
                          <w:szCs w:val="32"/>
                          <w:lang w:eastAsia="zh-TW"/>
                        </w:rPr>
                        <w:t>按照該</w:t>
                      </w:r>
                      <w:r>
                        <w:rPr>
                          <w:rFonts w:ascii="Arial" w:hAnsi="Arial" w:cs="Arial"/>
                          <w:sz w:val="32"/>
                          <w:szCs w:val="32"/>
                          <w:lang w:eastAsia="zh-TW"/>
                        </w:rPr>
                        <w:t>基準</w:t>
                      </w:r>
                      <w:r>
                        <w:rPr>
                          <w:rFonts w:ascii="Arial" w:hAnsi="Arial" w:cs="Arial" w:hint="eastAsia"/>
                          <w:sz w:val="32"/>
                          <w:szCs w:val="32"/>
                          <w:lang w:eastAsia="zh-TW"/>
                        </w:rPr>
                        <w:t>決定</w:t>
                      </w:r>
                      <w:r>
                        <w:rPr>
                          <w:rFonts w:ascii="Arial" w:hAnsi="Arial" w:cs="Arial"/>
                          <w:sz w:val="32"/>
                          <w:szCs w:val="32"/>
                          <w:lang w:eastAsia="zh-TW"/>
                        </w:rPr>
                        <w:t>何時</w:t>
                      </w:r>
                      <w:r>
                        <w:rPr>
                          <w:rFonts w:ascii="Arial" w:hAnsi="Arial" w:cs="Arial" w:hint="eastAsia"/>
                          <w:sz w:val="32"/>
                          <w:szCs w:val="32"/>
                          <w:lang w:eastAsia="zh-TW"/>
                        </w:rPr>
                        <w:t>停止</w:t>
                      </w:r>
                      <w:r>
                        <w:rPr>
                          <w:rFonts w:ascii="Arial" w:hAnsi="Arial" w:cs="Arial"/>
                          <w:sz w:val="32"/>
                          <w:szCs w:val="32"/>
                          <w:lang w:eastAsia="zh-TW"/>
                        </w:rPr>
                        <w:t>活動，</w:t>
                      </w:r>
                      <w:r>
                        <w:rPr>
                          <w:rFonts w:ascii="Arial" w:hAnsi="Arial" w:cs="Arial" w:hint="eastAsia"/>
                          <w:sz w:val="32"/>
                          <w:szCs w:val="32"/>
                          <w:lang w:eastAsia="zh-TW"/>
                        </w:rPr>
                        <w:t>做</w:t>
                      </w:r>
                      <w:r w:rsidRPr="00E8653E">
                        <w:rPr>
                          <w:rFonts w:ascii="Arial" w:hAnsi="Arial" w:cs="Arial"/>
                          <w:b/>
                          <w:sz w:val="32"/>
                          <w:szCs w:val="32"/>
                          <w:u w:val="single"/>
                          <w:lang w:eastAsia="zh-TW"/>
                        </w:rPr>
                        <w:t>短暫</w:t>
                      </w:r>
                      <w:r>
                        <w:rPr>
                          <w:rFonts w:ascii="Arial" w:hAnsi="Arial" w:cs="Arial"/>
                          <w:sz w:val="32"/>
                          <w:szCs w:val="32"/>
                          <w:lang w:eastAsia="zh-TW"/>
                        </w:rPr>
                        <w:t>休息。</w:t>
                      </w:r>
                    </w:p>
                    <w:p w14:paraId="69CCFD4F"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短暫</w:t>
                      </w:r>
                      <w:r>
                        <w:rPr>
                          <w:rFonts w:ascii="Arial" w:hAnsi="Arial" w:cs="Arial"/>
                          <w:sz w:val="32"/>
                          <w:szCs w:val="32"/>
                          <w:lang w:eastAsia="zh-TW"/>
                        </w:rPr>
                        <w:t>休息</w:t>
                      </w:r>
                      <w:r>
                        <w:rPr>
                          <w:rFonts w:ascii="Arial" w:hAnsi="Arial" w:cs="Arial" w:hint="eastAsia"/>
                          <w:sz w:val="32"/>
                          <w:szCs w:val="32"/>
                          <w:lang w:eastAsia="zh-TW"/>
                        </w:rPr>
                        <w:t>後</w:t>
                      </w:r>
                      <w:r>
                        <w:rPr>
                          <w:rFonts w:ascii="Arial" w:hAnsi="Arial" w:cs="Arial"/>
                          <w:sz w:val="32"/>
                          <w:szCs w:val="32"/>
                          <w:lang w:eastAsia="zh-TW"/>
                        </w:rPr>
                        <w:t>，進行下一項活動，但是</w:t>
                      </w:r>
                      <w:r>
                        <w:rPr>
                          <w:rFonts w:ascii="Arial" w:hAnsi="Arial" w:cs="Arial" w:hint="eastAsia"/>
                          <w:sz w:val="32"/>
                          <w:szCs w:val="32"/>
                          <w:lang w:eastAsia="zh-TW"/>
                        </w:rPr>
                        <w:t>活動的</w:t>
                      </w:r>
                      <w:r>
                        <w:rPr>
                          <w:rFonts w:ascii="Arial" w:hAnsi="Arial" w:cs="Arial"/>
                          <w:sz w:val="32"/>
                          <w:szCs w:val="32"/>
                          <w:lang w:eastAsia="zh-TW"/>
                        </w:rPr>
                        <w:t>量和</w:t>
                      </w:r>
                      <w:r>
                        <w:rPr>
                          <w:rFonts w:ascii="Arial" w:hAnsi="Arial" w:cs="Arial" w:hint="eastAsia"/>
                          <w:sz w:val="32"/>
                          <w:szCs w:val="32"/>
                          <w:lang w:eastAsia="zh-TW"/>
                        </w:rPr>
                        <w:t>時間</w:t>
                      </w:r>
                      <w:r>
                        <w:rPr>
                          <w:rFonts w:ascii="Arial" w:hAnsi="Arial" w:cs="Arial"/>
                          <w:sz w:val="32"/>
                          <w:szCs w:val="32"/>
                          <w:lang w:eastAsia="zh-TW"/>
                        </w:rPr>
                        <w:t>應</w:t>
                      </w:r>
                      <w:r>
                        <w:rPr>
                          <w:rFonts w:ascii="Arial" w:hAnsi="Arial" w:cs="Arial" w:hint="eastAsia"/>
                          <w:sz w:val="32"/>
                          <w:szCs w:val="32"/>
                          <w:lang w:eastAsia="zh-TW"/>
                        </w:rPr>
                        <w:t>以</w:t>
                      </w:r>
                      <w:r>
                        <w:rPr>
                          <w:rFonts w:ascii="Arial" w:hAnsi="Arial" w:cs="Arial"/>
                          <w:sz w:val="32"/>
                          <w:szCs w:val="32"/>
                          <w:lang w:eastAsia="zh-TW"/>
                        </w:rPr>
                        <w:t>你的起點</w:t>
                      </w:r>
                      <w:r>
                        <w:rPr>
                          <w:rFonts w:ascii="Arial" w:hAnsi="Arial" w:cs="Arial" w:hint="eastAsia"/>
                          <w:sz w:val="32"/>
                          <w:szCs w:val="32"/>
                          <w:lang w:eastAsia="zh-TW"/>
                        </w:rPr>
                        <w:t>為準。</w:t>
                      </w:r>
                    </w:p>
                    <w:p w14:paraId="781EB09D" w14:textId="77777777" w:rsidR="00EE56F2" w:rsidRDefault="00EE56F2" w:rsidP="003F47C7">
                      <w:pPr>
                        <w:pStyle w:val="ListParagraph"/>
                        <w:numPr>
                          <w:ilvl w:val="0"/>
                          <w:numId w:val="20"/>
                        </w:numPr>
                        <w:rPr>
                          <w:rFonts w:ascii="Arial" w:hAnsi="Arial" w:cs="Arial"/>
                          <w:sz w:val="32"/>
                          <w:szCs w:val="32"/>
                          <w:lang w:eastAsia="zh-TW"/>
                        </w:rPr>
                      </w:pPr>
                      <w:r>
                        <w:rPr>
                          <w:rFonts w:ascii="Arial" w:hAnsi="Arial" w:cs="Arial" w:hint="eastAsia"/>
                          <w:sz w:val="32"/>
                          <w:szCs w:val="32"/>
                          <w:lang w:eastAsia="zh-TW"/>
                        </w:rPr>
                        <w:t>每兩</w:t>
                      </w:r>
                      <w:r>
                        <w:rPr>
                          <w:rFonts w:ascii="Arial" w:hAnsi="Arial" w:cs="Arial"/>
                          <w:sz w:val="32"/>
                          <w:szCs w:val="32"/>
                          <w:lang w:eastAsia="zh-TW"/>
                        </w:rPr>
                        <w:t>到三天，</w:t>
                      </w:r>
                      <w:r>
                        <w:rPr>
                          <w:rFonts w:ascii="Arial" w:hAnsi="Arial" w:cs="Arial" w:hint="eastAsia"/>
                          <w:sz w:val="32"/>
                          <w:szCs w:val="32"/>
                          <w:lang w:eastAsia="zh-TW"/>
                        </w:rPr>
                        <w:t>應該</w:t>
                      </w:r>
                      <w:r>
                        <w:rPr>
                          <w:rFonts w:ascii="Arial" w:hAnsi="Arial" w:cs="Arial"/>
                          <w:sz w:val="32"/>
                          <w:szCs w:val="32"/>
                          <w:lang w:eastAsia="zh-TW"/>
                        </w:rPr>
                        <w:t>嘗試</w:t>
                      </w:r>
                      <w:r>
                        <w:rPr>
                          <w:rFonts w:ascii="Arial" w:hAnsi="Arial" w:cs="Arial" w:hint="eastAsia"/>
                          <w:sz w:val="32"/>
                          <w:szCs w:val="32"/>
                          <w:lang w:eastAsia="zh-TW"/>
                        </w:rPr>
                        <w:t>在每項</w:t>
                      </w:r>
                      <w:r>
                        <w:rPr>
                          <w:rFonts w:ascii="Arial" w:hAnsi="Arial" w:cs="Arial"/>
                          <w:sz w:val="32"/>
                          <w:szCs w:val="32"/>
                          <w:lang w:eastAsia="zh-TW"/>
                        </w:rPr>
                        <w:t>活動</w:t>
                      </w:r>
                      <w:r>
                        <w:rPr>
                          <w:rFonts w:ascii="Arial" w:hAnsi="Arial" w:cs="Arial" w:hint="eastAsia"/>
                          <w:sz w:val="32"/>
                          <w:szCs w:val="32"/>
                          <w:lang w:eastAsia="zh-TW"/>
                        </w:rPr>
                        <w:t>上</w:t>
                      </w:r>
                      <w:r>
                        <w:rPr>
                          <w:rFonts w:ascii="Arial" w:hAnsi="Arial" w:cs="Arial"/>
                          <w:sz w:val="32"/>
                          <w:szCs w:val="32"/>
                          <w:lang w:eastAsia="zh-TW"/>
                        </w:rPr>
                        <w:t>增加</w:t>
                      </w:r>
                      <w:r>
                        <w:rPr>
                          <w:rFonts w:ascii="Arial" w:hAnsi="Arial" w:cs="Arial" w:hint="eastAsia"/>
                          <w:sz w:val="32"/>
                          <w:szCs w:val="32"/>
                          <w:lang w:eastAsia="zh-TW"/>
                        </w:rPr>
                        <w:t>些許</w:t>
                      </w:r>
                      <w:r>
                        <w:rPr>
                          <w:rFonts w:ascii="Arial" w:hAnsi="Arial" w:cs="Arial"/>
                          <w:sz w:val="32"/>
                          <w:szCs w:val="32"/>
                          <w:lang w:eastAsia="zh-TW"/>
                        </w:rPr>
                        <w:t>時間以及活動量。</w:t>
                      </w:r>
                    </w:p>
                    <w:p w14:paraId="4C6A6CF9" w14:textId="77777777" w:rsidR="00EE56F2" w:rsidRPr="003F47C7" w:rsidRDefault="00EE56F2" w:rsidP="008D1F60">
                      <w:pPr>
                        <w:pStyle w:val="ListParagraph"/>
                        <w:numPr>
                          <w:ilvl w:val="0"/>
                          <w:numId w:val="20"/>
                        </w:numPr>
                        <w:rPr>
                          <w:rFonts w:ascii="Arial" w:hAnsi="Arial" w:cs="Arial"/>
                          <w:sz w:val="32"/>
                          <w:szCs w:val="32"/>
                          <w:lang w:eastAsia="zh-TW"/>
                        </w:rPr>
                      </w:pPr>
                      <w:r w:rsidRPr="007517E0">
                        <w:rPr>
                          <w:rFonts w:ascii="Arial" w:hAnsi="Arial" w:cs="Arial" w:hint="eastAsia"/>
                          <w:sz w:val="32"/>
                          <w:szCs w:val="32"/>
                          <w:lang w:eastAsia="zh-TW"/>
                        </w:rPr>
                        <w:t>這種</w:t>
                      </w:r>
                      <w:r w:rsidRPr="007517E0">
                        <w:rPr>
                          <w:rFonts w:ascii="Arial" w:hAnsi="Arial" w:cs="Arial"/>
                          <w:sz w:val="32"/>
                          <w:szCs w:val="32"/>
                          <w:lang w:eastAsia="zh-TW"/>
                        </w:rPr>
                        <w:t>活動增量</w:t>
                      </w:r>
                      <w:r w:rsidRPr="007517E0">
                        <w:rPr>
                          <w:rFonts w:ascii="Arial" w:hAnsi="Arial" w:cs="Arial" w:hint="eastAsia"/>
                          <w:sz w:val="32"/>
                          <w:szCs w:val="32"/>
                          <w:lang w:eastAsia="zh-TW"/>
                        </w:rPr>
                        <w:t>稱為</w:t>
                      </w:r>
                      <w:r w:rsidRPr="00774FA6">
                        <w:rPr>
                          <w:rFonts w:ascii="Arial" w:hAnsi="Arial" w:cs="Arial" w:hint="eastAsia"/>
                          <w:b/>
                          <w:sz w:val="32"/>
                          <w:szCs w:val="32"/>
                          <w:lang w:eastAsia="zh-TW"/>
                        </w:rPr>
                        <w:t>“活動逐步增加”</w:t>
                      </w:r>
                      <w:r w:rsidRPr="007517E0">
                        <w:rPr>
                          <w:rFonts w:ascii="Arial" w:hAnsi="Arial" w:cs="Arial" w:hint="eastAsia"/>
                          <w:sz w:val="32"/>
                          <w:szCs w:val="32"/>
                          <w:lang w:eastAsia="zh-TW"/>
                        </w:rPr>
                        <w:t>，</w:t>
                      </w:r>
                      <w:r>
                        <w:rPr>
                          <w:rFonts w:ascii="Arial" w:hAnsi="Arial" w:cs="Arial" w:hint="eastAsia"/>
                          <w:sz w:val="32"/>
                          <w:szCs w:val="32"/>
                          <w:lang w:eastAsia="zh-TW"/>
                        </w:rPr>
                        <w:t>活動</w:t>
                      </w:r>
                      <w:r>
                        <w:rPr>
                          <w:rFonts w:ascii="Arial" w:hAnsi="Arial" w:cs="Arial"/>
                          <w:sz w:val="32"/>
                          <w:szCs w:val="32"/>
                          <w:lang w:eastAsia="zh-TW"/>
                        </w:rPr>
                        <w:t>增量</w:t>
                      </w:r>
                      <w:r>
                        <w:rPr>
                          <w:rFonts w:ascii="Arial" w:hAnsi="Arial" w:cs="Arial" w:hint="eastAsia"/>
                          <w:sz w:val="32"/>
                          <w:szCs w:val="32"/>
                          <w:lang w:eastAsia="zh-TW"/>
                        </w:rPr>
                        <w:t>以預設</w:t>
                      </w:r>
                      <w:r w:rsidRPr="007517E0">
                        <w:rPr>
                          <w:rFonts w:ascii="Arial" w:hAnsi="Arial" w:cs="Arial" w:hint="eastAsia"/>
                          <w:b/>
                          <w:sz w:val="32"/>
                          <w:szCs w:val="32"/>
                          <w:lang w:eastAsia="zh-TW"/>
                        </w:rPr>
                        <w:t>活動</w:t>
                      </w:r>
                      <w:r w:rsidRPr="007517E0">
                        <w:rPr>
                          <w:rFonts w:ascii="Arial" w:hAnsi="Arial" w:cs="Arial"/>
                          <w:b/>
                          <w:sz w:val="32"/>
                          <w:szCs w:val="32"/>
                          <w:lang w:eastAsia="zh-TW"/>
                        </w:rPr>
                        <w:t>目標</w:t>
                      </w:r>
                      <w:r w:rsidRPr="007517E0">
                        <w:rPr>
                          <w:rFonts w:ascii="Arial" w:hAnsi="Arial" w:cs="Arial"/>
                          <w:sz w:val="32"/>
                          <w:szCs w:val="32"/>
                          <w:lang w:eastAsia="zh-TW"/>
                        </w:rPr>
                        <w:t>而</w:t>
                      </w:r>
                      <w:r w:rsidRPr="00774FA6">
                        <w:rPr>
                          <w:rFonts w:ascii="Arial" w:hAnsi="Arial" w:cs="Arial" w:hint="eastAsia"/>
                          <w:b/>
                          <w:sz w:val="32"/>
                          <w:szCs w:val="32"/>
                          <w:lang w:eastAsia="zh-TW"/>
                        </w:rPr>
                        <w:t>非</w:t>
                      </w:r>
                      <w:r w:rsidRPr="007517E0">
                        <w:rPr>
                          <w:rFonts w:ascii="Arial" w:hAnsi="Arial" w:cs="Arial"/>
                          <w:b/>
                          <w:sz w:val="32"/>
                          <w:szCs w:val="32"/>
                          <w:lang w:eastAsia="zh-TW"/>
                        </w:rPr>
                        <w:t>疼痛程度</w:t>
                      </w:r>
                      <w:r w:rsidRPr="00B727C8">
                        <w:rPr>
                          <w:rFonts w:ascii="Arial" w:hAnsi="Arial" w:cs="Arial" w:hint="eastAsia"/>
                          <w:sz w:val="32"/>
                          <w:szCs w:val="32"/>
                          <w:lang w:eastAsia="zh-TW"/>
                        </w:rPr>
                        <w:t>為</w:t>
                      </w:r>
                      <w:r>
                        <w:rPr>
                          <w:rFonts w:ascii="Arial" w:hAnsi="Arial" w:cs="Arial" w:hint="eastAsia"/>
                          <w:sz w:val="32"/>
                          <w:szCs w:val="32"/>
                          <w:lang w:eastAsia="zh-TW"/>
                        </w:rPr>
                        <w:t>根據</w:t>
                      </w:r>
                      <w:r w:rsidRPr="007517E0">
                        <w:rPr>
                          <w:rFonts w:ascii="Arial" w:hAnsi="Arial" w:cs="Arial"/>
                          <w:sz w:val="32"/>
                          <w:szCs w:val="32"/>
                          <w:lang w:eastAsia="zh-TW"/>
                        </w:rPr>
                        <w:t>。</w:t>
                      </w:r>
                      <w:r w:rsidRPr="007517E0">
                        <w:rPr>
                          <w:rFonts w:ascii="Arial" w:hAnsi="Arial" w:cs="Arial" w:hint="eastAsia"/>
                          <w:sz w:val="32"/>
                          <w:szCs w:val="32"/>
                          <w:lang w:eastAsia="zh-TW"/>
                        </w:rPr>
                        <w:t>這種</w:t>
                      </w:r>
                      <w:r w:rsidRPr="007517E0">
                        <w:rPr>
                          <w:rFonts w:ascii="Arial" w:hAnsi="Arial" w:cs="Arial"/>
                          <w:sz w:val="32"/>
                          <w:szCs w:val="32"/>
                          <w:lang w:eastAsia="zh-TW"/>
                        </w:rPr>
                        <w:t>做法能幫助你</w:t>
                      </w:r>
                      <w:r w:rsidRPr="007517E0">
                        <w:rPr>
                          <w:rFonts w:ascii="Arial" w:hAnsi="Arial" w:cs="Arial" w:hint="eastAsia"/>
                          <w:sz w:val="32"/>
                          <w:szCs w:val="32"/>
                          <w:lang w:eastAsia="zh-TW"/>
                        </w:rPr>
                        <w:t>在</w:t>
                      </w:r>
                      <w:r>
                        <w:rPr>
                          <w:rFonts w:ascii="Arial" w:hAnsi="Arial" w:cs="Arial"/>
                          <w:sz w:val="32"/>
                          <w:szCs w:val="32"/>
                          <w:lang w:eastAsia="zh-TW"/>
                        </w:rPr>
                        <w:t>疼痛不加劇的情況下</w:t>
                      </w:r>
                      <w:r>
                        <w:rPr>
                          <w:rFonts w:ascii="Arial" w:hAnsi="Arial" w:cs="Arial" w:hint="eastAsia"/>
                          <w:sz w:val="32"/>
                          <w:szCs w:val="32"/>
                          <w:lang w:eastAsia="zh-TW"/>
                        </w:rPr>
                        <w:t>增加</w:t>
                      </w:r>
                      <w:r>
                        <w:rPr>
                          <w:rFonts w:ascii="Arial" w:hAnsi="Arial" w:cs="Arial"/>
                          <w:sz w:val="32"/>
                          <w:szCs w:val="32"/>
                          <w:lang w:eastAsia="zh-TW"/>
                        </w:rPr>
                        <w:t>活動量</w:t>
                      </w:r>
                      <w:r w:rsidRPr="007517E0">
                        <w:rPr>
                          <w:rFonts w:ascii="Arial" w:hAnsi="Arial" w:cs="Arial"/>
                          <w:sz w:val="32"/>
                          <w:szCs w:val="32"/>
                          <w:lang w:eastAsia="zh-TW"/>
                        </w:rPr>
                        <w:t>。</w:t>
                      </w:r>
                      <w:r>
                        <w:rPr>
                          <w:rFonts w:ascii="Arial" w:hAnsi="Arial" w:cs="Arial" w:hint="eastAsia"/>
                          <w:sz w:val="32"/>
                          <w:szCs w:val="32"/>
                          <w:lang w:eastAsia="zh-TW"/>
                        </w:rPr>
                        <w:t>下</w:t>
                      </w:r>
                      <w:r>
                        <w:rPr>
                          <w:rFonts w:ascii="Arial" w:hAnsi="Arial" w:cs="Arial"/>
                          <w:sz w:val="32"/>
                          <w:szCs w:val="32"/>
                          <w:lang w:eastAsia="zh-TW"/>
                        </w:rPr>
                        <w:t>圖</w:t>
                      </w:r>
                      <w:r>
                        <w:rPr>
                          <w:rFonts w:ascii="Arial" w:hAnsi="Arial" w:cs="Arial" w:hint="eastAsia"/>
                          <w:sz w:val="32"/>
                          <w:szCs w:val="32"/>
                          <w:lang w:eastAsia="zh-TW"/>
                        </w:rPr>
                        <w:t>為</w:t>
                      </w:r>
                      <w:r w:rsidRPr="007517E0">
                        <w:rPr>
                          <w:rFonts w:ascii="Arial" w:hAnsi="Arial" w:cs="Arial" w:hint="eastAsia"/>
                          <w:sz w:val="32"/>
                          <w:szCs w:val="32"/>
                          <w:lang w:eastAsia="zh-TW"/>
                        </w:rPr>
                        <w:t>“活動</w:t>
                      </w:r>
                      <w:r w:rsidRPr="007517E0">
                        <w:rPr>
                          <w:rFonts w:ascii="Arial" w:hAnsi="Arial" w:cs="Arial"/>
                          <w:sz w:val="32"/>
                          <w:szCs w:val="32"/>
                          <w:lang w:eastAsia="zh-TW"/>
                        </w:rPr>
                        <w:t>逐步</w:t>
                      </w:r>
                      <w:r w:rsidRPr="007517E0">
                        <w:rPr>
                          <w:rFonts w:ascii="Arial" w:hAnsi="Arial" w:cs="Arial" w:hint="eastAsia"/>
                          <w:sz w:val="32"/>
                          <w:szCs w:val="32"/>
                          <w:lang w:eastAsia="zh-TW"/>
                        </w:rPr>
                        <w:t>增加”</w:t>
                      </w:r>
                      <w:r>
                        <w:rPr>
                          <w:rFonts w:ascii="Arial" w:hAnsi="Arial" w:cs="Arial" w:hint="eastAsia"/>
                          <w:sz w:val="32"/>
                          <w:szCs w:val="32"/>
                          <w:lang w:eastAsia="zh-TW"/>
                        </w:rPr>
                        <w:t>示意圖</w:t>
                      </w:r>
                      <w:r>
                        <w:rPr>
                          <w:rFonts w:ascii="Arial" w:hAnsi="Arial" w:cs="Arial"/>
                          <w:sz w:val="32"/>
                          <w:szCs w:val="32"/>
                          <w:lang w:eastAsia="zh-TW"/>
                        </w:rPr>
                        <w:t>。</w:t>
                      </w:r>
                    </w:p>
                  </w:txbxContent>
                </v:textbox>
                <w10:wrap type="square" anchorx="margin"/>
              </v:shape>
            </w:pict>
          </mc:Fallback>
        </mc:AlternateContent>
      </w:r>
      <w:r w:rsidR="008C0AFD" w:rsidRPr="00563D24">
        <w:rPr>
          <w:rFonts w:ascii="Arial" w:hAnsi="Arial" w:cs="Arial"/>
          <w:b/>
          <w:noProof/>
          <w:sz w:val="28"/>
          <w:szCs w:val="28"/>
          <w:lang w:val="en-AU" w:eastAsia="zh-TW" w:bidi="ta-IN"/>
        </w:rPr>
        <mc:AlternateContent>
          <mc:Choice Requires="wps">
            <w:drawing>
              <wp:anchor distT="45720" distB="45720" distL="114300" distR="114300" simplePos="0" relativeHeight="251653120" behindDoc="0" locked="0" layoutInCell="1" allowOverlap="1" wp14:anchorId="49B518CD" wp14:editId="438547B0">
                <wp:simplePos x="0" y="0"/>
                <wp:positionH relativeFrom="margin">
                  <wp:align>right</wp:align>
                </wp:positionH>
                <wp:positionV relativeFrom="paragraph">
                  <wp:posOffset>1905</wp:posOffset>
                </wp:positionV>
                <wp:extent cx="8661400" cy="962025"/>
                <wp:effectExtent l="0" t="0" r="2540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962025"/>
                        </a:xfrm>
                        <a:prstGeom prst="rect">
                          <a:avLst/>
                        </a:prstGeom>
                        <a:solidFill>
                          <a:srgbClr val="FFFFFF"/>
                        </a:solidFill>
                        <a:ln w="9525">
                          <a:solidFill>
                            <a:srgbClr val="000000"/>
                          </a:solidFill>
                          <a:miter lim="800000"/>
                          <a:headEnd/>
                          <a:tailEnd/>
                        </a:ln>
                      </wps:spPr>
                      <wps:txbx>
                        <w:txbxContent>
                          <w:p w14:paraId="134E497E" w14:textId="77777777" w:rsidR="00EE56F2" w:rsidRDefault="00EE56F2">
                            <w:pPr>
                              <w:rPr>
                                <w:rFonts w:ascii="Arial" w:hAnsi="Arial" w:cs="Arial"/>
                                <w:b/>
                                <w:sz w:val="44"/>
                                <w:szCs w:val="44"/>
                                <w:lang w:eastAsia="zh-CN"/>
                              </w:rPr>
                            </w:pPr>
                            <w:r>
                              <w:rPr>
                                <w:rFonts w:ascii="Arial" w:hAnsi="Arial" w:cs="Arial" w:hint="eastAsia"/>
                                <w:b/>
                                <w:sz w:val="44"/>
                                <w:szCs w:val="44"/>
                                <w:lang w:eastAsia="zh-CN"/>
                              </w:rPr>
                              <w:t>較好</w:t>
                            </w:r>
                            <w:r>
                              <w:rPr>
                                <w:rFonts w:ascii="Arial" w:hAnsi="Arial" w:cs="Arial"/>
                                <w:b/>
                                <w:sz w:val="44"/>
                                <w:szCs w:val="44"/>
                                <w:lang w:eastAsia="zh-CN"/>
                              </w:rPr>
                              <w:t>、較</w:t>
                            </w:r>
                            <w:r>
                              <w:rPr>
                                <w:rFonts w:ascii="Arial" w:hAnsi="Arial" w:cs="Arial" w:hint="eastAsia"/>
                                <w:b/>
                                <w:sz w:val="44"/>
                                <w:szCs w:val="44"/>
                                <w:lang w:eastAsia="zh-CN"/>
                              </w:rPr>
                              <w:t>明智</w:t>
                            </w:r>
                            <w:r>
                              <w:rPr>
                                <w:rFonts w:ascii="Arial" w:hAnsi="Arial" w:cs="Arial"/>
                                <w:b/>
                                <w:sz w:val="44"/>
                                <w:szCs w:val="44"/>
                                <w:lang w:eastAsia="zh-CN"/>
                              </w:rPr>
                              <w:t>的做法</w:t>
                            </w:r>
                            <w:r w:rsidRPr="00A7662F">
                              <w:rPr>
                                <w:rFonts w:ascii="SimSun" w:hAnsi="SimSun" w:cs="Arial"/>
                                <w:b/>
                                <w:sz w:val="44"/>
                                <w:szCs w:val="44"/>
                                <w:lang w:eastAsia="zh-CN"/>
                              </w:rPr>
                              <w:t>:</w:t>
                            </w:r>
                            <w:r w:rsidRPr="00A7662F">
                              <w:rPr>
                                <w:rFonts w:ascii="Arial" w:hAnsi="Arial" w:cs="Arial"/>
                                <w:b/>
                                <w:sz w:val="24"/>
                                <w:szCs w:val="24"/>
                                <w:lang w:eastAsia="zh-CN"/>
                              </w:rPr>
                              <w:t>(A BETTER, SMARTER WAY)</w:t>
                            </w:r>
                          </w:p>
                          <w:p w14:paraId="3D661FCB" w14:textId="77777777" w:rsidR="00EE56F2" w:rsidRPr="00A7662F" w:rsidRDefault="00EE56F2" w:rsidP="008C0AFD">
                            <w:pPr>
                              <w:jc w:val="center"/>
                              <w:rPr>
                                <w:rFonts w:ascii="Arial" w:hAnsi="Arial" w:cs="Arial"/>
                                <w:b/>
                                <w:sz w:val="24"/>
                                <w:szCs w:val="24"/>
                                <w:lang w:eastAsia="zh-CN"/>
                              </w:rPr>
                            </w:pPr>
                            <w:r>
                              <w:rPr>
                                <w:rFonts w:ascii="Arial" w:hAnsi="Arial" w:cs="Arial" w:hint="eastAsia"/>
                                <w:b/>
                                <w:sz w:val="40"/>
                                <w:szCs w:val="40"/>
                                <w:lang w:eastAsia="zh-CN"/>
                              </w:rPr>
                              <w:t>逐步增加</w:t>
                            </w:r>
                            <w:r>
                              <w:rPr>
                                <w:rFonts w:ascii="Arial" w:hAnsi="Arial" w:cs="Arial"/>
                                <w:b/>
                                <w:sz w:val="40"/>
                                <w:szCs w:val="40"/>
                                <w:lang w:eastAsia="zh-CN"/>
                              </w:rPr>
                              <w:t>活動</w:t>
                            </w:r>
                            <w:r>
                              <w:rPr>
                                <w:rFonts w:ascii="Arial" w:hAnsi="Arial" w:cs="Arial" w:hint="eastAsia"/>
                                <w:b/>
                                <w:sz w:val="40"/>
                                <w:szCs w:val="40"/>
                                <w:lang w:eastAsia="zh-CN"/>
                              </w:rPr>
                              <w:t>量</w:t>
                            </w:r>
                            <w:r w:rsidRPr="00A7662F">
                              <w:rPr>
                                <w:rFonts w:ascii="Arial" w:hAnsi="Arial" w:cs="Arial"/>
                                <w:b/>
                                <w:sz w:val="24"/>
                                <w:szCs w:val="24"/>
                                <w:lang w:eastAsia="zh-CN"/>
                              </w:rPr>
                              <w:t>(TAKE A STEP BY STEP APPROACH TO ACTIVITIES</w:t>
                            </w:r>
                            <w:r>
                              <w:rPr>
                                <w:rFonts w:ascii="Arial" w:hAnsi="Arial" w:cs="Arial"/>
                                <w:b/>
                                <w:sz w:val="24"/>
                                <w:szCs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518CD" id="_x0000_s1055" type="#_x0000_t202" style="position:absolute;margin-left:630.8pt;margin-top:.15pt;width:682pt;height:75.7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">
                <v:textbox>
                  <w:txbxContent>
                    <w:p w14:paraId="134E497E" w14:textId="77777777" w:rsidR="00EE56F2" w:rsidRDefault="00EE56F2">
                      <w:pPr>
                        <w:rPr>
                          <w:rFonts w:ascii="Arial" w:hAnsi="Arial" w:cs="Arial"/>
                          <w:b/>
                          <w:sz w:val="44"/>
                          <w:szCs w:val="44"/>
                          <w:lang w:eastAsia="zh-CN"/>
                        </w:rPr>
                      </w:pPr>
                      <w:r>
                        <w:rPr>
                          <w:rFonts w:ascii="Arial" w:hAnsi="Arial" w:cs="Arial" w:hint="eastAsia"/>
                          <w:b/>
                          <w:sz w:val="44"/>
                          <w:szCs w:val="44"/>
                          <w:lang w:eastAsia="zh-CN"/>
                        </w:rPr>
                        <w:t>較好</w:t>
                      </w:r>
                      <w:r>
                        <w:rPr>
                          <w:rFonts w:ascii="Arial" w:hAnsi="Arial" w:cs="Arial"/>
                          <w:b/>
                          <w:sz w:val="44"/>
                          <w:szCs w:val="44"/>
                          <w:lang w:eastAsia="zh-CN"/>
                        </w:rPr>
                        <w:t>、較</w:t>
                      </w:r>
                      <w:r>
                        <w:rPr>
                          <w:rFonts w:ascii="Arial" w:hAnsi="Arial" w:cs="Arial" w:hint="eastAsia"/>
                          <w:b/>
                          <w:sz w:val="44"/>
                          <w:szCs w:val="44"/>
                          <w:lang w:eastAsia="zh-CN"/>
                        </w:rPr>
                        <w:t>明智</w:t>
                      </w:r>
                      <w:r>
                        <w:rPr>
                          <w:rFonts w:ascii="Arial" w:hAnsi="Arial" w:cs="Arial"/>
                          <w:b/>
                          <w:sz w:val="44"/>
                          <w:szCs w:val="44"/>
                          <w:lang w:eastAsia="zh-CN"/>
                        </w:rPr>
                        <w:t>的做法</w:t>
                      </w:r>
                      <w:r w:rsidRPr="00A7662F">
                        <w:rPr>
                          <w:rFonts w:ascii="SimSun" w:hAnsi="SimSun" w:cs="Arial"/>
                          <w:b/>
                          <w:sz w:val="44"/>
                          <w:szCs w:val="44"/>
                          <w:lang w:eastAsia="zh-CN"/>
                        </w:rPr>
                        <w:t>:</w:t>
                      </w:r>
                      <w:r w:rsidRPr="00A7662F">
                        <w:rPr>
                          <w:rFonts w:ascii="Arial" w:hAnsi="Arial" w:cs="Arial"/>
                          <w:b/>
                          <w:sz w:val="24"/>
                          <w:szCs w:val="24"/>
                          <w:lang w:eastAsia="zh-CN"/>
                        </w:rPr>
                        <w:t>(A BETTER, SMARTER WAY)</w:t>
                      </w:r>
                    </w:p>
                    <w:p w14:paraId="3D661FCB" w14:textId="77777777" w:rsidR="00EE56F2" w:rsidRPr="00A7662F" w:rsidRDefault="00EE56F2" w:rsidP="008C0AFD">
                      <w:pPr>
                        <w:jc w:val="center"/>
                        <w:rPr>
                          <w:rFonts w:ascii="Arial" w:hAnsi="Arial" w:cs="Arial"/>
                          <w:b/>
                          <w:sz w:val="24"/>
                          <w:szCs w:val="24"/>
                          <w:lang w:eastAsia="zh-CN"/>
                        </w:rPr>
                      </w:pPr>
                      <w:r>
                        <w:rPr>
                          <w:rFonts w:ascii="Arial" w:hAnsi="Arial" w:cs="Arial" w:hint="eastAsia"/>
                          <w:b/>
                          <w:sz w:val="40"/>
                          <w:szCs w:val="40"/>
                          <w:lang w:eastAsia="zh-CN"/>
                        </w:rPr>
                        <w:t>逐步增加</w:t>
                      </w:r>
                      <w:r>
                        <w:rPr>
                          <w:rFonts w:ascii="Arial" w:hAnsi="Arial" w:cs="Arial"/>
                          <w:b/>
                          <w:sz w:val="40"/>
                          <w:szCs w:val="40"/>
                          <w:lang w:eastAsia="zh-CN"/>
                        </w:rPr>
                        <w:t>活動</w:t>
                      </w:r>
                      <w:r>
                        <w:rPr>
                          <w:rFonts w:ascii="Arial" w:hAnsi="Arial" w:cs="Arial" w:hint="eastAsia"/>
                          <w:b/>
                          <w:sz w:val="40"/>
                          <w:szCs w:val="40"/>
                          <w:lang w:eastAsia="zh-CN"/>
                        </w:rPr>
                        <w:t>量</w:t>
                      </w:r>
                      <w:r w:rsidRPr="00A7662F">
                        <w:rPr>
                          <w:rFonts w:ascii="Arial" w:hAnsi="Arial" w:cs="Arial"/>
                          <w:b/>
                          <w:sz w:val="24"/>
                          <w:szCs w:val="24"/>
                          <w:lang w:eastAsia="zh-CN"/>
                        </w:rPr>
                        <w:t>(TAKE A STEP BY STEP APPROACH TO ACTIVITIES</w:t>
                      </w:r>
                      <w:r>
                        <w:rPr>
                          <w:rFonts w:ascii="Arial" w:hAnsi="Arial" w:cs="Arial"/>
                          <w:b/>
                          <w:sz w:val="24"/>
                          <w:szCs w:val="24"/>
                          <w:lang w:eastAsia="zh-CN"/>
                        </w:rPr>
                        <w:t>)</w:t>
                      </w:r>
                    </w:p>
                  </w:txbxContent>
                </v:textbox>
                <w10:wrap type="square" anchorx="margin"/>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61312" behindDoc="0" locked="0" layoutInCell="1" allowOverlap="1" wp14:anchorId="6B1C1542" wp14:editId="2F687B84">
                <wp:simplePos x="0" y="0"/>
                <wp:positionH relativeFrom="column">
                  <wp:posOffset>4764405</wp:posOffset>
                </wp:positionH>
                <wp:positionV relativeFrom="paragraph">
                  <wp:posOffset>4605655</wp:posOffset>
                </wp:positionV>
                <wp:extent cx="1809750" cy="4191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809750" cy="419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B0509" w14:textId="77777777" w:rsidR="00EE56F2" w:rsidRPr="006F7C04" w:rsidRDefault="00EE56F2">
                            <w:pPr>
                              <w:rPr>
                                <w:rFonts w:ascii="Arial" w:hAnsi="Arial" w:cs="Arial"/>
                                <w:b/>
                                <w:bCs/>
                              </w:rPr>
                            </w:pPr>
                            <w:r w:rsidRPr="006F7C04">
                              <w:rPr>
                                <w:rFonts w:ascii="Arial" w:hAnsi="Arial" w:cs="Arial"/>
                                <w:b/>
                                <w:bCs/>
                              </w:rPr>
                              <w:t>(Steps using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C1542" id="Text Box 300" o:spid="_x0000_s1056" type="#_x0000_t202" style="position:absolute;margin-left:375.15pt;margin-top:362.65pt;width:142.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" fillcolor="white [3212]" stroked="f" strokeweight=".5pt">
                <v:textbox>
                  <w:txbxContent>
                    <w:p w14:paraId="227B0509" w14:textId="77777777" w:rsidR="00EE56F2" w:rsidRPr="006F7C04" w:rsidRDefault="00EE56F2">
                      <w:pPr>
                        <w:rPr>
                          <w:rFonts w:ascii="Arial" w:hAnsi="Arial" w:cs="Arial"/>
                          <w:b/>
                          <w:bCs/>
                        </w:rPr>
                      </w:pPr>
                      <w:r w:rsidRPr="006F7C04">
                        <w:rPr>
                          <w:rFonts w:ascii="Arial" w:hAnsi="Arial" w:cs="Arial"/>
                          <w:b/>
                          <w:bCs/>
                        </w:rPr>
                        <w:t>(Steps using targets)</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59264" behindDoc="0" locked="0" layoutInCell="1" allowOverlap="1" wp14:anchorId="56573837" wp14:editId="6B1477D6">
                <wp:simplePos x="0" y="0"/>
                <wp:positionH relativeFrom="column">
                  <wp:posOffset>2697480</wp:posOffset>
                </wp:positionH>
                <wp:positionV relativeFrom="paragraph">
                  <wp:posOffset>6301105</wp:posOffset>
                </wp:positionV>
                <wp:extent cx="3152775" cy="238125"/>
                <wp:effectExtent l="0" t="0" r="9525" b="9525"/>
                <wp:wrapNone/>
                <wp:docPr id="299" name="Text Box 299"/>
                <wp:cNvGraphicFramePr/>
                <a:graphic xmlns:a="http://schemas.openxmlformats.org/drawingml/2006/main">
                  <a:graphicData uri="http://schemas.microsoft.com/office/word/2010/wordprocessingShape">
                    <wps:wsp>
                      <wps:cNvSpPr txBox="1"/>
                      <wps:spPr>
                        <a:xfrm>
                          <a:off x="0" y="0"/>
                          <a:ext cx="3152775" cy="238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DBE41" w14:textId="77777777" w:rsidR="00EE56F2" w:rsidRPr="006F7C04" w:rsidRDefault="00EE56F2" w:rsidP="006F7C04">
                            <w:pPr>
                              <w:jc w:val="center"/>
                              <w:rPr>
                                <w:rFonts w:asciiTheme="majorBidi" w:hAnsiTheme="majorBidi" w:cstheme="majorBidi"/>
                                <w:b/>
                                <w:bCs/>
                              </w:rPr>
                            </w:pPr>
                            <w:r w:rsidRPr="006F7C04">
                              <w:rPr>
                                <w:rFonts w:asciiTheme="majorBidi" w:hAnsiTheme="majorBidi" w:cstheme="majorBidi"/>
                                <w:b/>
                                <w:bCs/>
                              </w:rPr>
                              <w:t>TIME (DAYS OR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3837" id="Text Box 299" o:spid="_x0000_s1057" type="#_x0000_t202" style="position:absolute;margin-left:212.4pt;margin-top:496.15pt;width:248.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" fillcolor="white [3212]" stroked="f" strokeweight=".5pt">
                <v:textbox>
                  <w:txbxContent>
                    <w:p w14:paraId="27BDBE41" w14:textId="77777777" w:rsidR="00EE56F2" w:rsidRPr="006F7C04" w:rsidRDefault="00EE56F2" w:rsidP="006F7C04">
                      <w:pPr>
                        <w:jc w:val="center"/>
                        <w:rPr>
                          <w:rFonts w:asciiTheme="majorBidi" w:hAnsiTheme="majorBidi" w:cstheme="majorBidi"/>
                          <w:b/>
                          <w:bCs/>
                        </w:rPr>
                      </w:pPr>
                      <w:r w:rsidRPr="006F7C04">
                        <w:rPr>
                          <w:rFonts w:asciiTheme="majorBidi" w:hAnsiTheme="majorBidi" w:cstheme="majorBidi"/>
                          <w:b/>
                          <w:bCs/>
                        </w:rPr>
                        <w:t>TIME (DAYS OR WEEKS)</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57216" behindDoc="0" locked="0" layoutInCell="1" allowOverlap="1" wp14:anchorId="0B462F20" wp14:editId="1E8AA523">
                <wp:simplePos x="0" y="0"/>
                <wp:positionH relativeFrom="column">
                  <wp:posOffset>1735455</wp:posOffset>
                </wp:positionH>
                <wp:positionV relativeFrom="paragraph">
                  <wp:posOffset>4434205</wp:posOffset>
                </wp:positionV>
                <wp:extent cx="895350" cy="206692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895350" cy="2066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F23ED" w14:textId="77777777" w:rsidR="00EE56F2" w:rsidRPr="00EF136C" w:rsidRDefault="00EE56F2" w:rsidP="006F7C04">
                            <w:pPr>
                              <w:spacing w:before="240" w:after="0"/>
                              <w:rPr>
                                <w:rFonts w:asciiTheme="majorBidi" w:hAnsiTheme="majorBidi" w:cstheme="majorBidi"/>
                                <w:sz w:val="21"/>
                                <w:szCs w:val="21"/>
                              </w:rPr>
                            </w:pPr>
                            <w:r>
                              <w:rPr>
                                <w:rFonts w:asciiTheme="majorBidi" w:hAnsiTheme="majorBidi" w:cstheme="majorBidi"/>
                                <w:sz w:val="21"/>
                                <w:szCs w:val="21"/>
                              </w:rPr>
                              <w:t>h</w:t>
                            </w:r>
                            <w:r w:rsidRPr="00EF136C">
                              <w:rPr>
                                <w:rFonts w:asciiTheme="majorBidi" w:hAnsiTheme="majorBidi" w:cstheme="majorBidi"/>
                                <w:sz w:val="21"/>
                                <w:szCs w:val="21"/>
                              </w:rPr>
                              <w:t>igh</w:t>
                            </w:r>
                          </w:p>
                          <w:p w14:paraId="77F210F6" w14:textId="77777777" w:rsidR="00EE56F2" w:rsidRPr="00EF136C" w:rsidRDefault="00EE56F2" w:rsidP="006F7C04">
                            <w:pPr>
                              <w:spacing w:before="600" w:after="0"/>
                              <w:rPr>
                                <w:rFonts w:asciiTheme="majorBidi" w:hAnsiTheme="majorBidi" w:cstheme="majorBidi"/>
                                <w:b/>
                                <w:bCs/>
                                <w:sz w:val="21"/>
                                <w:szCs w:val="21"/>
                              </w:rPr>
                            </w:pPr>
                            <w:r w:rsidRPr="00EF136C">
                              <w:rPr>
                                <w:rFonts w:asciiTheme="majorBidi" w:hAnsiTheme="majorBidi" w:cstheme="majorBidi"/>
                                <w:b/>
                                <w:bCs/>
                                <w:sz w:val="21"/>
                                <w:szCs w:val="21"/>
                              </w:rPr>
                              <w:t>ACTIVITY</w:t>
                            </w:r>
                          </w:p>
                          <w:p w14:paraId="1C81B3B7" w14:textId="77777777" w:rsidR="00EE56F2" w:rsidRPr="00EF136C" w:rsidRDefault="00EE56F2" w:rsidP="006F7C04">
                            <w:pPr>
                              <w:spacing w:before="840" w:after="0"/>
                              <w:rPr>
                                <w:rFonts w:asciiTheme="majorBidi" w:hAnsiTheme="majorBidi" w:cstheme="majorBidi"/>
                                <w:sz w:val="21"/>
                                <w:szCs w:val="21"/>
                              </w:rPr>
                            </w:pPr>
                            <w:r w:rsidRPr="00EF136C">
                              <w:rPr>
                                <w:rFonts w:asciiTheme="majorBidi" w:hAnsiTheme="majorBidi" w:cstheme="majorBidi"/>
                                <w:sz w:val="21"/>
                                <w:szCs w:val="21"/>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2F20" id="Text Box 298" o:spid="_x0000_s1058" type="#_x0000_t202" style="position:absolute;margin-left:136.65pt;margin-top:349.15pt;width:70.5pt;height:1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" fillcolor="white [3212]" stroked="f" strokeweight=".5pt">
                <v:textbox>
                  <w:txbxContent>
                    <w:p w14:paraId="575F23ED" w14:textId="77777777" w:rsidR="00EE56F2" w:rsidRPr="00EF136C" w:rsidRDefault="00EE56F2" w:rsidP="006F7C04">
                      <w:pPr>
                        <w:spacing w:before="240" w:after="0"/>
                        <w:rPr>
                          <w:rFonts w:asciiTheme="majorBidi" w:hAnsiTheme="majorBidi" w:cstheme="majorBidi"/>
                          <w:sz w:val="21"/>
                          <w:szCs w:val="21"/>
                        </w:rPr>
                      </w:pPr>
                      <w:r>
                        <w:rPr>
                          <w:rFonts w:asciiTheme="majorBidi" w:hAnsiTheme="majorBidi" w:cstheme="majorBidi"/>
                          <w:sz w:val="21"/>
                          <w:szCs w:val="21"/>
                        </w:rPr>
                        <w:t>h</w:t>
                      </w:r>
                      <w:r w:rsidRPr="00EF136C">
                        <w:rPr>
                          <w:rFonts w:asciiTheme="majorBidi" w:hAnsiTheme="majorBidi" w:cstheme="majorBidi"/>
                          <w:sz w:val="21"/>
                          <w:szCs w:val="21"/>
                        </w:rPr>
                        <w:t>igh</w:t>
                      </w:r>
                    </w:p>
                    <w:p w14:paraId="77F210F6" w14:textId="77777777" w:rsidR="00EE56F2" w:rsidRPr="00EF136C" w:rsidRDefault="00EE56F2" w:rsidP="006F7C04">
                      <w:pPr>
                        <w:spacing w:before="600" w:after="0"/>
                        <w:rPr>
                          <w:rFonts w:asciiTheme="majorBidi" w:hAnsiTheme="majorBidi" w:cstheme="majorBidi"/>
                          <w:b/>
                          <w:bCs/>
                          <w:sz w:val="21"/>
                          <w:szCs w:val="21"/>
                        </w:rPr>
                      </w:pPr>
                      <w:r w:rsidRPr="00EF136C">
                        <w:rPr>
                          <w:rFonts w:asciiTheme="majorBidi" w:hAnsiTheme="majorBidi" w:cstheme="majorBidi"/>
                          <w:b/>
                          <w:bCs/>
                          <w:sz w:val="21"/>
                          <w:szCs w:val="21"/>
                        </w:rPr>
                        <w:t>ACTIVITY</w:t>
                      </w:r>
                    </w:p>
                    <w:p w14:paraId="1C81B3B7" w14:textId="77777777" w:rsidR="00EE56F2" w:rsidRPr="00EF136C" w:rsidRDefault="00EE56F2" w:rsidP="006F7C04">
                      <w:pPr>
                        <w:spacing w:before="840" w:after="0"/>
                        <w:rPr>
                          <w:rFonts w:asciiTheme="majorBidi" w:hAnsiTheme="majorBidi" w:cstheme="majorBidi"/>
                          <w:sz w:val="21"/>
                          <w:szCs w:val="21"/>
                        </w:rPr>
                      </w:pPr>
                      <w:r w:rsidRPr="00EF136C">
                        <w:rPr>
                          <w:rFonts w:asciiTheme="majorBidi" w:hAnsiTheme="majorBidi" w:cstheme="majorBidi"/>
                          <w:sz w:val="21"/>
                          <w:szCs w:val="21"/>
                        </w:rPr>
                        <w:t>low</w:t>
                      </w:r>
                    </w:p>
                  </w:txbxContent>
                </v:textbox>
              </v:shape>
            </w:pict>
          </mc:Fallback>
        </mc:AlternateContent>
      </w:r>
      <w:r w:rsidR="00000000">
        <w:rPr>
          <w:rFonts w:ascii="Arial" w:hAnsi="Arial" w:cs="Arial"/>
          <w:b/>
          <w:noProof/>
          <w:sz w:val="28"/>
          <w:szCs w:val="28"/>
          <w:lang w:val="en-AU" w:eastAsia="en-AU"/>
        </w:rPr>
        <w:object w:dxaOrig="1440" w:dyaOrig="1440" w14:anchorId="47EDE045">
          <v:shape id="_x0000_s2059" type="#_x0000_t75" style="position:absolute;margin-left:135.5pt;margin-top:339.75pt;width:405.85pt;height:176.55pt;z-index:251698688;visibility:visible;mso-position-horizontal-relative:text;mso-position-vertical-relative:text" filled="t" stroked="t" strokecolor="#002060" strokeweight=".5pt">
            <v:imagedata r:id="rId28" o:title=""/>
          </v:shape>
          <o:OLEObject Type="Embed" ProgID="Word.Document.8" ShapeID="_x0000_s2059" DrawAspect="Content" ObjectID="_1745650056" r:id="rId29">
            <o:FieldCodes>\s</o:FieldCodes>
          </o:OLEObject>
        </w:object>
      </w:r>
      <w:r w:rsidR="0026384A">
        <w:rPr>
          <w:rFonts w:ascii="Arial" w:hAnsi="Arial" w:cs="Arial"/>
          <w:b/>
          <w:sz w:val="28"/>
          <w:szCs w:val="28"/>
        </w:rPr>
        <w:br w:type="page"/>
      </w:r>
    </w:p>
    <w:p w14:paraId="76D29199" w14:textId="77777777" w:rsidR="00AF5354" w:rsidRPr="00AF5354" w:rsidRDefault="00A23A22" w:rsidP="00D80A07">
      <w:pPr>
        <w:jc w:val="center"/>
        <w:rPr>
          <w:lang w:val="en-AU" w:eastAsia="en-AU"/>
        </w:rPr>
      </w:pPr>
      <w:r>
        <w:rPr>
          <w:noProof/>
          <w:lang w:val="en-AU" w:eastAsia="zh-TW" w:bidi="ta-IN"/>
        </w:rPr>
        <w:lastRenderedPageBreak/>
        <mc:AlternateContent>
          <mc:Choice Requires="wps">
            <w:drawing>
              <wp:anchor distT="0" distB="0" distL="114300" distR="114300" simplePos="0" relativeHeight="251617792" behindDoc="0" locked="0" layoutInCell="1" allowOverlap="1" wp14:anchorId="0BC18585" wp14:editId="1A2BF99D">
                <wp:simplePos x="0" y="0"/>
                <wp:positionH relativeFrom="column">
                  <wp:posOffset>2637155</wp:posOffset>
                </wp:positionH>
                <wp:positionV relativeFrom="paragraph">
                  <wp:posOffset>-690245</wp:posOffset>
                </wp:positionV>
                <wp:extent cx="4629150" cy="521970"/>
                <wp:effectExtent l="0" t="0" r="19050" b="11430"/>
                <wp:wrapNone/>
                <wp:docPr id="63" name="Text Box 63"/>
                <wp:cNvGraphicFramePr/>
                <a:graphic xmlns:a="http://schemas.openxmlformats.org/drawingml/2006/main">
                  <a:graphicData uri="http://schemas.microsoft.com/office/word/2010/wordprocessingShape">
                    <wps:wsp>
                      <wps:cNvSpPr txBox="1"/>
                      <wps:spPr>
                        <a:xfrm>
                          <a:off x="0" y="0"/>
                          <a:ext cx="462915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1A0D5A" w14:textId="77777777" w:rsidR="00EE56F2" w:rsidRPr="00F52460" w:rsidRDefault="00EE56F2">
                            <w:pPr>
                              <w:rPr>
                                <w:b/>
                                <w:sz w:val="44"/>
                                <w:szCs w:val="44"/>
                                <w:lang w:eastAsia="zh-CN"/>
                              </w:rPr>
                            </w:pPr>
                            <w:r>
                              <w:rPr>
                                <w:rFonts w:hint="eastAsia"/>
                                <w:b/>
                                <w:sz w:val="44"/>
                                <w:szCs w:val="44"/>
                                <w:lang w:eastAsia="zh-CN"/>
                              </w:rPr>
                              <w:t>活動</w:t>
                            </w:r>
                            <w:r w:rsidRPr="00F52460">
                              <w:rPr>
                                <w:b/>
                                <w:sz w:val="44"/>
                                <w:szCs w:val="44"/>
                              </w:rPr>
                              <w:t xml:space="preserve"> / </w:t>
                            </w:r>
                            <w:r>
                              <w:rPr>
                                <w:rFonts w:hint="eastAsia"/>
                                <w:b/>
                                <w:sz w:val="44"/>
                                <w:szCs w:val="44"/>
                                <w:lang w:eastAsia="zh-CN"/>
                              </w:rPr>
                              <w:t>運動循環</w:t>
                            </w:r>
                            <w:r>
                              <w:rPr>
                                <w:rFonts w:asciiTheme="minorBidi" w:hAnsiTheme="minorBidi"/>
                                <w:b/>
                                <w:sz w:val="24"/>
                                <w:szCs w:val="24"/>
                                <w:lang w:eastAsia="zh-CN"/>
                              </w:rPr>
                              <w:t>(A</w:t>
                            </w:r>
                            <w:r w:rsidRPr="00A7662F">
                              <w:rPr>
                                <w:rFonts w:asciiTheme="minorBidi" w:hAnsiTheme="minorBidi"/>
                                <w:b/>
                                <w:sz w:val="24"/>
                                <w:szCs w:val="24"/>
                                <w:lang w:eastAsia="zh-CN"/>
                              </w:rPr>
                              <w:t>CTIVITY / EXERCISE</w:t>
                            </w:r>
                            <w:r>
                              <w:rPr>
                                <w:rFonts w:asciiTheme="minorBidi" w:hAnsiTheme="minorBidi"/>
                                <w:b/>
                                <w:sz w:val="24"/>
                                <w:szCs w:val="24"/>
                                <w:lang w:eastAsia="zh-CN"/>
                              </w:rPr>
                              <w:t xml:space="preserve">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18585" id="Text Box 63" o:spid="_x0000_s1059" type="#_x0000_t202" style="position:absolute;left:0;text-align:left;margin-left:207.65pt;margin-top:-54.35pt;width:364.5pt;height:41.1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" fillcolor="white [3201]" strokeweight=".5pt">
                <v:textbox>
                  <w:txbxContent>
                    <w:p w14:paraId="611A0D5A" w14:textId="77777777" w:rsidR="00EE56F2" w:rsidRPr="00F52460" w:rsidRDefault="00EE56F2">
                      <w:pPr>
                        <w:rPr>
                          <w:b/>
                          <w:sz w:val="44"/>
                          <w:szCs w:val="44"/>
                          <w:lang w:eastAsia="zh-CN"/>
                        </w:rPr>
                      </w:pPr>
                      <w:r>
                        <w:rPr>
                          <w:rFonts w:hint="eastAsia"/>
                          <w:b/>
                          <w:sz w:val="44"/>
                          <w:szCs w:val="44"/>
                          <w:lang w:eastAsia="zh-CN"/>
                        </w:rPr>
                        <w:t>活動</w:t>
                      </w:r>
                      <w:r w:rsidRPr="00F52460">
                        <w:rPr>
                          <w:b/>
                          <w:sz w:val="44"/>
                          <w:szCs w:val="44"/>
                        </w:rPr>
                        <w:t xml:space="preserve"> / </w:t>
                      </w:r>
                      <w:r>
                        <w:rPr>
                          <w:rFonts w:hint="eastAsia"/>
                          <w:b/>
                          <w:sz w:val="44"/>
                          <w:szCs w:val="44"/>
                          <w:lang w:eastAsia="zh-CN"/>
                        </w:rPr>
                        <w:t>運動循環</w:t>
                      </w:r>
                      <w:r>
                        <w:rPr>
                          <w:rFonts w:asciiTheme="minorBidi" w:hAnsiTheme="minorBidi"/>
                          <w:b/>
                          <w:sz w:val="24"/>
                          <w:szCs w:val="24"/>
                          <w:lang w:eastAsia="zh-CN"/>
                        </w:rPr>
                        <w:t>(A</w:t>
                      </w:r>
                      <w:r w:rsidRPr="00A7662F">
                        <w:rPr>
                          <w:rFonts w:asciiTheme="minorBidi" w:hAnsiTheme="minorBidi"/>
                          <w:b/>
                          <w:sz w:val="24"/>
                          <w:szCs w:val="24"/>
                          <w:lang w:eastAsia="zh-CN"/>
                        </w:rPr>
                        <w:t>CTIVITY / EXERCISE</w:t>
                      </w:r>
                      <w:r>
                        <w:rPr>
                          <w:rFonts w:asciiTheme="minorBidi" w:hAnsiTheme="minorBidi"/>
                          <w:b/>
                          <w:sz w:val="24"/>
                          <w:szCs w:val="24"/>
                          <w:lang w:eastAsia="zh-CN"/>
                        </w:rPr>
                        <w:t xml:space="preserve"> CIRCUIT)</w:t>
                      </w:r>
                    </w:p>
                  </w:txbxContent>
                </v:textbox>
              </v:shape>
            </w:pict>
          </mc:Fallback>
        </mc:AlternateContent>
      </w:r>
      <w:r w:rsidR="00E06EB4" w:rsidRPr="005A7CCA">
        <w:rPr>
          <w:noProof/>
          <w:lang w:val="en-AU" w:eastAsia="zh-TW" w:bidi="ta-IN"/>
        </w:rPr>
        <mc:AlternateContent>
          <mc:Choice Requires="wps">
            <w:drawing>
              <wp:anchor distT="0" distB="0" distL="114300" distR="114300" simplePos="0" relativeHeight="251695616" behindDoc="0" locked="0" layoutInCell="1" allowOverlap="1" wp14:anchorId="2413BBA7" wp14:editId="2412B150">
                <wp:simplePos x="0" y="0"/>
                <wp:positionH relativeFrom="column">
                  <wp:posOffset>994740</wp:posOffset>
                </wp:positionH>
                <wp:positionV relativeFrom="paragraph">
                  <wp:posOffset>3321050</wp:posOffset>
                </wp:positionV>
                <wp:extent cx="1148080" cy="526415"/>
                <wp:effectExtent l="0" t="0" r="0" b="6985"/>
                <wp:wrapNone/>
                <wp:docPr id="432" name="Text Box 432"/>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96B14" w14:textId="77777777" w:rsidR="00EE56F2" w:rsidRDefault="00EE56F2" w:rsidP="00E06EB4">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p w14:paraId="663D9C3B" w14:textId="77777777" w:rsidR="00EE56F2" w:rsidRPr="005A7CCA" w:rsidRDefault="00EE56F2" w:rsidP="00E06EB4">
                            <w:pPr>
                              <w:spacing w:before="6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649F6596" w14:textId="77777777" w:rsidR="00EE56F2" w:rsidRPr="005A7CCA" w:rsidRDefault="00EE56F2" w:rsidP="00E06EB4">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3BBA7" id="Text Box 432" o:spid="_x0000_s1060" type="#_x0000_t202" style="position:absolute;left:0;text-align:left;margin-left:78.35pt;margin-top:261.5pt;width:90.4pt;height:4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" fillcolor="white [3212]" stroked="f" strokeweight=".5pt">
                <v:textbox>
                  <w:txbxContent>
                    <w:p w14:paraId="0B696B14" w14:textId="77777777" w:rsidR="00EE56F2" w:rsidRDefault="00EE56F2" w:rsidP="00E06EB4">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p w14:paraId="663D9C3B" w14:textId="77777777" w:rsidR="00EE56F2" w:rsidRPr="005A7CCA" w:rsidRDefault="00EE56F2" w:rsidP="00E06EB4">
                      <w:pPr>
                        <w:spacing w:before="6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649F6596" w14:textId="77777777" w:rsidR="00EE56F2" w:rsidRPr="005A7CCA" w:rsidRDefault="00EE56F2" w:rsidP="00E06EB4">
                      <w:pPr>
                        <w:spacing w:after="0" w:line="240" w:lineRule="auto"/>
                        <w:rPr>
                          <w:rFonts w:asciiTheme="minorBidi" w:hAnsiTheme="minorBidi"/>
                          <w:b/>
                          <w:bCs/>
                          <w:sz w:val="20"/>
                          <w:szCs w:val="20"/>
                        </w:rPr>
                      </w:pPr>
                    </w:p>
                  </w:txbxContent>
                </v:textbox>
              </v:shape>
            </w:pict>
          </mc:Fallback>
        </mc:AlternateContent>
      </w:r>
      <w:r w:rsidR="00E06EB4" w:rsidRPr="005A7CCA">
        <w:rPr>
          <w:noProof/>
          <w:lang w:val="en-AU" w:eastAsia="zh-TW" w:bidi="ta-IN"/>
        </w:rPr>
        <mc:AlternateContent>
          <mc:Choice Requires="wps">
            <w:drawing>
              <wp:anchor distT="0" distB="0" distL="114300" distR="114300" simplePos="0" relativeHeight="251694592" behindDoc="0" locked="0" layoutInCell="1" allowOverlap="1" wp14:anchorId="7C291403" wp14:editId="4EF1C202">
                <wp:simplePos x="0" y="0"/>
                <wp:positionH relativeFrom="column">
                  <wp:posOffset>1550975</wp:posOffset>
                </wp:positionH>
                <wp:positionV relativeFrom="paragraph">
                  <wp:posOffset>5720715</wp:posOffset>
                </wp:positionV>
                <wp:extent cx="1148080" cy="526415"/>
                <wp:effectExtent l="0" t="0" r="0" b="6985"/>
                <wp:wrapNone/>
                <wp:docPr id="431" name="Text Box 431"/>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60B3"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64F18479" w14:textId="77777777" w:rsidR="00EE56F2" w:rsidRDefault="00EE56F2" w:rsidP="00E06EB4">
                            <w:pPr>
                              <w:spacing w:after="0" w:line="200" w:lineRule="exact"/>
                              <w:ind w:left="-113" w:right="-113"/>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蹲下並提起</w:t>
                            </w:r>
                            <w:r>
                              <w:rPr>
                                <w:rFonts w:asciiTheme="minorBidi" w:hAnsiTheme="minorBidi"/>
                                <w:b/>
                                <w:bCs/>
                                <w:sz w:val="20"/>
                                <w:szCs w:val="20"/>
                                <w:lang w:eastAsia="zh-TW"/>
                              </w:rPr>
                              <w:t>重物</w:t>
                            </w:r>
                            <w:r>
                              <w:rPr>
                                <w:rFonts w:asciiTheme="minorBidi" w:hAnsiTheme="minorBidi"/>
                                <w:b/>
                                <w:bCs/>
                                <w:sz w:val="20"/>
                                <w:szCs w:val="20"/>
                                <w:lang w:eastAsia="zh-TW"/>
                              </w:rPr>
                              <w:t>)</w:t>
                            </w:r>
                          </w:p>
                          <w:p w14:paraId="207400CF"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1D4FB96D" w14:textId="77777777" w:rsidR="00EE56F2" w:rsidRPr="005A7CCA" w:rsidRDefault="00EE56F2" w:rsidP="00E06EB4">
                            <w:pPr>
                              <w:spacing w:after="0" w:line="240" w:lineRule="auto"/>
                              <w:rPr>
                                <w:rFonts w:asciiTheme="minorBidi" w:hAnsiTheme="minorBidi"/>
                                <w:b/>
                                <w:bCs/>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91403" id="Text Box 431" o:spid="_x0000_s1061" type="#_x0000_t202" style="position:absolute;left:0;text-align:left;margin-left:122.1pt;margin-top:450.45pt;width:90.4pt;height:41.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" fillcolor="white [3212]" stroked="f" strokeweight=".5pt">
                <v:textbox>
                  <w:txbxContent>
                    <w:p w14:paraId="449360B3"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64F18479" w14:textId="77777777" w:rsidR="00EE56F2" w:rsidRDefault="00EE56F2" w:rsidP="00E06EB4">
                      <w:pPr>
                        <w:spacing w:after="0" w:line="200" w:lineRule="exact"/>
                        <w:ind w:left="-113" w:right="-113"/>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蹲下並提起</w:t>
                      </w:r>
                      <w:r>
                        <w:rPr>
                          <w:rFonts w:asciiTheme="minorBidi" w:hAnsiTheme="minorBidi"/>
                          <w:b/>
                          <w:bCs/>
                          <w:sz w:val="20"/>
                          <w:szCs w:val="20"/>
                          <w:lang w:eastAsia="zh-TW"/>
                        </w:rPr>
                        <w:t>重物</w:t>
                      </w:r>
                      <w:r>
                        <w:rPr>
                          <w:rFonts w:asciiTheme="minorBidi" w:hAnsiTheme="minorBidi"/>
                          <w:b/>
                          <w:bCs/>
                          <w:sz w:val="20"/>
                          <w:szCs w:val="20"/>
                          <w:lang w:eastAsia="zh-TW"/>
                        </w:rPr>
                        <w:t>)</w:t>
                      </w:r>
                    </w:p>
                    <w:p w14:paraId="207400CF"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1D4FB96D" w14:textId="77777777" w:rsidR="00EE56F2" w:rsidRPr="005A7CCA" w:rsidRDefault="00EE56F2" w:rsidP="00E06EB4">
                      <w:pPr>
                        <w:spacing w:after="0" w:line="240" w:lineRule="auto"/>
                        <w:rPr>
                          <w:rFonts w:asciiTheme="minorBidi" w:hAnsiTheme="minorBidi"/>
                          <w:b/>
                          <w:bCs/>
                          <w:sz w:val="20"/>
                          <w:szCs w:val="20"/>
                          <w:lang w:eastAsia="zh-TW"/>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2544" behindDoc="0" locked="0" layoutInCell="1" allowOverlap="1" wp14:anchorId="2BAC9793" wp14:editId="173FBBDF">
                <wp:simplePos x="0" y="0"/>
                <wp:positionH relativeFrom="column">
                  <wp:posOffset>5116500</wp:posOffset>
                </wp:positionH>
                <wp:positionV relativeFrom="paragraph">
                  <wp:posOffset>5719445</wp:posOffset>
                </wp:positionV>
                <wp:extent cx="1411833" cy="526415"/>
                <wp:effectExtent l="0" t="0" r="0" b="6985"/>
                <wp:wrapNone/>
                <wp:docPr id="429" name="Text Box 429"/>
                <wp:cNvGraphicFramePr/>
                <a:graphic xmlns:a="http://schemas.openxmlformats.org/drawingml/2006/main">
                  <a:graphicData uri="http://schemas.microsoft.com/office/word/2010/wordprocessingShape">
                    <wps:wsp>
                      <wps:cNvSpPr txBox="1"/>
                      <wps:spPr>
                        <a:xfrm>
                          <a:off x="0" y="0"/>
                          <a:ext cx="1411833"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7689D" w14:textId="77777777" w:rsidR="00EE56F2" w:rsidRPr="005A7CCA" w:rsidRDefault="00EE56F2" w:rsidP="005A7CCA">
                            <w:pPr>
                              <w:spacing w:after="0" w:line="240" w:lineRule="auto"/>
                              <w:ind w:left="-57"/>
                              <w:jc w:val="center"/>
                              <w:rPr>
                                <w:rFonts w:asciiTheme="minorBidi" w:hAnsiTheme="minorBidi"/>
                                <w:b/>
                                <w:bCs/>
                                <w:sz w:val="20"/>
                                <w:szCs w:val="20"/>
                                <w:lang w:eastAsia="zh-TW"/>
                              </w:rPr>
                            </w:pPr>
                            <w:r>
                              <w:rPr>
                                <w:rFonts w:asciiTheme="minorBidi" w:hAnsiTheme="minorBidi" w:hint="eastAsia"/>
                                <w:b/>
                                <w:bCs/>
                                <w:sz w:val="20"/>
                                <w:szCs w:val="20"/>
                                <w:lang w:eastAsia="zh-TW"/>
                              </w:rPr>
                              <w:t>四肢</w:t>
                            </w:r>
                            <w:r>
                              <w:rPr>
                                <w:rFonts w:asciiTheme="minorBidi" w:hAnsiTheme="minorBidi"/>
                                <w:b/>
                                <w:bCs/>
                                <w:sz w:val="20"/>
                                <w:szCs w:val="20"/>
                                <w:lang w:eastAsia="zh-TW"/>
                              </w:rPr>
                              <w:t>落地</w:t>
                            </w:r>
                            <w:r>
                              <w:rPr>
                                <w:rFonts w:asciiTheme="minorBidi" w:hAnsiTheme="minorBidi" w:hint="eastAsia"/>
                                <w:b/>
                                <w:bCs/>
                                <w:sz w:val="20"/>
                                <w:szCs w:val="20"/>
                                <w:lang w:eastAsia="zh-TW"/>
                              </w:rPr>
                              <w:t>，</w:t>
                            </w:r>
                            <w:r>
                              <w:rPr>
                                <w:rFonts w:asciiTheme="minorBidi" w:hAnsiTheme="minorBidi"/>
                                <w:b/>
                                <w:bCs/>
                                <w:sz w:val="20"/>
                                <w:szCs w:val="20"/>
                                <w:lang w:eastAsia="zh-TW"/>
                              </w:rPr>
                              <w:t>臀部伸展</w:t>
                            </w:r>
                          </w:p>
                          <w:p w14:paraId="24952102" w14:textId="77777777" w:rsidR="00EE56F2" w:rsidRPr="005A7CCA" w:rsidRDefault="00EE56F2" w:rsidP="005A7CCA">
                            <w:pPr>
                              <w:spacing w:before="12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082018A1" w14:textId="77777777" w:rsidR="00EE56F2" w:rsidRPr="005A7CCA" w:rsidRDefault="00EE56F2" w:rsidP="005A7CCA">
                            <w:pPr>
                              <w:spacing w:after="0" w:line="240" w:lineRule="auto"/>
                              <w:rPr>
                                <w:rFonts w:asciiTheme="minorBidi" w:hAnsiTheme="minorBidi"/>
                                <w:b/>
                                <w:bCs/>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9793" id="Text Box 429" o:spid="_x0000_s1062" type="#_x0000_t202" style="position:absolute;left:0;text-align:left;margin-left:402.85pt;margin-top:450.35pt;width:111.15pt;height:41.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" fillcolor="white [3212]" stroked="f" strokeweight=".5pt">
                <v:textbox>
                  <w:txbxContent>
                    <w:p w14:paraId="2D97689D" w14:textId="77777777" w:rsidR="00EE56F2" w:rsidRPr="005A7CCA" w:rsidRDefault="00EE56F2" w:rsidP="005A7CCA">
                      <w:pPr>
                        <w:spacing w:after="0" w:line="240" w:lineRule="auto"/>
                        <w:ind w:left="-57"/>
                        <w:jc w:val="center"/>
                        <w:rPr>
                          <w:rFonts w:asciiTheme="minorBidi" w:hAnsiTheme="minorBidi"/>
                          <w:b/>
                          <w:bCs/>
                          <w:sz w:val="20"/>
                          <w:szCs w:val="20"/>
                          <w:lang w:eastAsia="zh-TW"/>
                        </w:rPr>
                      </w:pPr>
                      <w:r>
                        <w:rPr>
                          <w:rFonts w:asciiTheme="minorBidi" w:hAnsiTheme="minorBidi" w:hint="eastAsia"/>
                          <w:b/>
                          <w:bCs/>
                          <w:sz w:val="20"/>
                          <w:szCs w:val="20"/>
                          <w:lang w:eastAsia="zh-TW"/>
                        </w:rPr>
                        <w:t>四肢</w:t>
                      </w:r>
                      <w:r>
                        <w:rPr>
                          <w:rFonts w:asciiTheme="minorBidi" w:hAnsiTheme="minorBidi"/>
                          <w:b/>
                          <w:bCs/>
                          <w:sz w:val="20"/>
                          <w:szCs w:val="20"/>
                          <w:lang w:eastAsia="zh-TW"/>
                        </w:rPr>
                        <w:t>落地</w:t>
                      </w:r>
                      <w:r>
                        <w:rPr>
                          <w:rFonts w:asciiTheme="minorBidi" w:hAnsiTheme="minorBidi" w:hint="eastAsia"/>
                          <w:b/>
                          <w:bCs/>
                          <w:sz w:val="20"/>
                          <w:szCs w:val="20"/>
                          <w:lang w:eastAsia="zh-TW"/>
                        </w:rPr>
                        <w:t>，</w:t>
                      </w:r>
                      <w:r>
                        <w:rPr>
                          <w:rFonts w:asciiTheme="minorBidi" w:hAnsiTheme="minorBidi"/>
                          <w:b/>
                          <w:bCs/>
                          <w:sz w:val="20"/>
                          <w:szCs w:val="20"/>
                          <w:lang w:eastAsia="zh-TW"/>
                        </w:rPr>
                        <w:t>臀部伸展</w:t>
                      </w:r>
                    </w:p>
                    <w:p w14:paraId="24952102" w14:textId="77777777" w:rsidR="00EE56F2" w:rsidRPr="005A7CCA" w:rsidRDefault="00EE56F2" w:rsidP="005A7CCA">
                      <w:pPr>
                        <w:spacing w:before="12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082018A1" w14:textId="77777777" w:rsidR="00EE56F2" w:rsidRPr="005A7CCA" w:rsidRDefault="00EE56F2" w:rsidP="005A7CCA">
                      <w:pPr>
                        <w:spacing w:after="0" w:line="240" w:lineRule="auto"/>
                        <w:rPr>
                          <w:rFonts w:asciiTheme="minorBidi" w:hAnsiTheme="minorBidi"/>
                          <w:b/>
                          <w:bCs/>
                          <w:sz w:val="20"/>
                          <w:szCs w:val="20"/>
                          <w:lang w:eastAsia="zh-TW"/>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1520" behindDoc="0" locked="0" layoutInCell="1" allowOverlap="1" wp14:anchorId="031708D9" wp14:editId="25BB0E1A">
                <wp:simplePos x="0" y="0"/>
                <wp:positionH relativeFrom="column">
                  <wp:posOffset>6163640</wp:posOffset>
                </wp:positionH>
                <wp:positionV relativeFrom="paragraph">
                  <wp:posOffset>4701540</wp:posOffset>
                </wp:positionV>
                <wp:extent cx="899160" cy="69469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22AF"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3</w:t>
                            </w:r>
                            <w:r>
                              <w:rPr>
                                <w:rFonts w:asciiTheme="minorBidi" w:hAnsiTheme="minorBidi" w:hint="eastAsia"/>
                                <w:b/>
                                <w:bCs/>
                                <w:lang w:eastAsia="zh-CN"/>
                              </w:rPr>
                              <w:t>站</w:t>
                            </w:r>
                          </w:p>
                          <w:p w14:paraId="559477D4"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708D9" id="Text Box 428" o:spid="_x0000_s1063" type="#_x0000_t202" style="position:absolute;left:0;text-align:left;margin-left:485.35pt;margin-top:370.2pt;width:70.8pt;height:54.7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" fillcolor="white [3212]" stroked="f" strokeweight=".5pt">
                <v:textbox>
                  <w:txbxContent>
                    <w:p w14:paraId="6B5922AF"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3</w:t>
                      </w:r>
                      <w:r>
                        <w:rPr>
                          <w:rFonts w:asciiTheme="minorBidi" w:hAnsiTheme="minorBidi" w:hint="eastAsia"/>
                          <w:b/>
                          <w:bCs/>
                          <w:lang w:eastAsia="zh-CN"/>
                        </w:rPr>
                        <w:t>站</w:t>
                      </w:r>
                    </w:p>
                    <w:p w14:paraId="559477D4"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3568" behindDoc="0" locked="0" layoutInCell="1" allowOverlap="1" wp14:anchorId="1418C7CD" wp14:editId="15B5D17A">
                <wp:simplePos x="0" y="0"/>
                <wp:positionH relativeFrom="column">
                  <wp:posOffset>6644005</wp:posOffset>
                </wp:positionH>
                <wp:positionV relativeFrom="paragraph">
                  <wp:posOffset>5702300</wp:posOffset>
                </wp:positionV>
                <wp:extent cx="1148080" cy="526415"/>
                <wp:effectExtent l="0" t="0" r="0" b="6985"/>
                <wp:wrapNone/>
                <wp:docPr id="430" name="Text Box 430"/>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CF5A5"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44E88EA3" w14:textId="77777777" w:rsidR="00EE56F2" w:rsidRDefault="00EE56F2" w:rsidP="00E06EB4">
                            <w:pPr>
                              <w:spacing w:after="0" w:line="200" w:lineRule="exact"/>
                              <w:ind w:left="-170" w:right="-170"/>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p w14:paraId="28B4D8EF"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3CF31ADF" w14:textId="77777777" w:rsidR="00EE56F2" w:rsidRPr="005A7CCA" w:rsidRDefault="00EE56F2" w:rsidP="005A7CCA">
                            <w:pPr>
                              <w:spacing w:after="0" w:line="240" w:lineRule="auto"/>
                              <w:rPr>
                                <w:rFonts w:asciiTheme="minorBidi" w:hAnsiTheme="minorBidi"/>
                                <w:b/>
                                <w:bCs/>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C7CD" id="Text Box 430" o:spid="_x0000_s1064" type="#_x0000_t202" style="position:absolute;left:0;text-align:left;margin-left:523.15pt;margin-top:449pt;width:90.4pt;height:41.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" fillcolor="white [3212]" stroked="f" strokeweight=".5pt">
                <v:textbox>
                  <w:txbxContent>
                    <w:p w14:paraId="307CF5A5"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44E88EA3" w14:textId="77777777" w:rsidR="00EE56F2" w:rsidRDefault="00EE56F2" w:rsidP="00E06EB4">
                      <w:pPr>
                        <w:spacing w:after="0" w:line="200" w:lineRule="exact"/>
                        <w:ind w:left="-170" w:right="-170"/>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p w14:paraId="28B4D8EF"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3CF31ADF" w14:textId="77777777" w:rsidR="00EE56F2" w:rsidRPr="005A7CCA" w:rsidRDefault="00EE56F2" w:rsidP="005A7CCA">
                      <w:pPr>
                        <w:spacing w:after="0" w:line="240" w:lineRule="auto"/>
                        <w:rPr>
                          <w:rFonts w:asciiTheme="minorBidi" w:hAnsiTheme="minorBidi"/>
                          <w:b/>
                          <w:bCs/>
                          <w:sz w:val="20"/>
                          <w:szCs w:val="20"/>
                          <w:lang w:eastAsia="zh-TW"/>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9472" behindDoc="0" locked="0" layoutInCell="1" allowOverlap="1" wp14:anchorId="7B31EC2A" wp14:editId="453E05F6">
                <wp:simplePos x="0" y="0"/>
                <wp:positionH relativeFrom="column">
                  <wp:posOffset>2316810</wp:posOffset>
                </wp:positionH>
                <wp:positionV relativeFrom="paragraph">
                  <wp:posOffset>4714240</wp:posOffset>
                </wp:positionV>
                <wp:extent cx="899160" cy="69469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D41B9"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4</w:t>
                            </w:r>
                            <w:r>
                              <w:rPr>
                                <w:rFonts w:asciiTheme="minorBidi" w:hAnsiTheme="minorBidi" w:hint="eastAsia"/>
                                <w:b/>
                                <w:bCs/>
                                <w:lang w:eastAsia="zh-CN"/>
                              </w:rPr>
                              <w:t>站</w:t>
                            </w:r>
                          </w:p>
                          <w:p w14:paraId="2D1F23D6"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1EC2A" id="Text Box 425" o:spid="_x0000_s1065" type="#_x0000_t202" style="position:absolute;left:0;text-align:left;margin-left:182.45pt;margin-top:371.2pt;width:70.8pt;height:54.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" fillcolor="white [3212]" stroked="f" strokeweight=".5pt">
                <v:textbox>
                  <w:txbxContent>
                    <w:p w14:paraId="138D41B9"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4</w:t>
                      </w:r>
                      <w:r>
                        <w:rPr>
                          <w:rFonts w:asciiTheme="minorBidi" w:hAnsiTheme="minorBidi" w:hint="eastAsia"/>
                          <w:b/>
                          <w:bCs/>
                          <w:lang w:eastAsia="zh-CN"/>
                        </w:rPr>
                        <w:t>站</w:t>
                      </w:r>
                    </w:p>
                    <w:p w14:paraId="2D1F23D6"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0496" behindDoc="0" locked="0" layoutInCell="1" allowOverlap="1" wp14:anchorId="77778E33" wp14:editId="40972094">
                <wp:simplePos x="0" y="0"/>
                <wp:positionH relativeFrom="column">
                  <wp:posOffset>2811145</wp:posOffset>
                </wp:positionH>
                <wp:positionV relativeFrom="paragraph">
                  <wp:posOffset>5715000</wp:posOffset>
                </wp:positionV>
                <wp:extent cx="1148080" cy="526415"/>
                <wp:effectExtent l="0" t="0" r="0" b="6985"/>
                <wp:wrapNone/>
                <wp:docPr id="427" name="Text Box 427"/>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8B61F"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259F7AC9" w14:textId="77777777" w:rsidR="00EE56F2" w:rsidRDefault="00EE56F2" w:rsidP="00E06EB4">
                            <w:pPr>
                              <w:spacing w:after="0" w:line="200" w:lineRule="exact"/>
                              <w:ind w:left="-113" w:right="-113"/>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p w14:paraId="72363B58"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258FA65E" w14:textId="77777777" w:rsidR="00EE56F2" w:rsidRPr="005A7CCA" w:rsidRDefault="00EE56F2" w:rsidP="005A7CCA">
                            <w:pPr>
                              <w:spacing w:after="0" w:line="240" w:lineRule="auto"/>
                              <w:rPr>
                                <w:rFonts w:asciiTheme="minorBidi" w:hAnsiTheme="minorBidi"/>
                                <w:b/>
                                <w:bCs/>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8E33" id="Text Box 427" o:spid="_x0000_s1066" type="#_x0000_t202" style="position:absolute;left:0;text-align:left;margin-left:221.35pt;margin-top:450pt;width:90.4pt;height:4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" fillcolor="white [3212]" stroked="f" strokeweight=".5pt">
                <v:textbox>
                  <w:txbxContent>
                    <w:p w14:paraId="27E8B61F" w14:textId="77777777" w:rsidR="00EE56F2" w:rsidRDefault="00EE56F2" w:rsidP="00E06EB4">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259F7AC9" w14:textId="77777777" w:rsidR="00EE56F2" w:rsidRDefault="00EE56F2" w:rsidP="00E06EB4">
                      <w:pPr>
                        <w:spacing w:after="0" w:line="200" w:lineRule="exact"/>
                        <w:ind w:left="-113" w:right="-113"/>
                        <w:jc w:val="center"/>
                        <w:rPr>
                          <w:rFonts w:asciiTheme="minorBidi" w:hAnsiTheme="minorBidi"/>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p w14:paraId="72363B58" w14:textId="77777777" w:rsidR="00EE56F2" w:rsidRPr="005A7CCA" w:rsidRDefault="00EE56F2" w:rsidP="00E06EB4">
                      <w:pPr>
                        <w:spacing w:before="60" w:after="0" w:line="240" w:lineRule="auto"/>
                        <w:jc w:val="center"/>
                        <w:rPr>
                          <w:rFonts w:asciiTheme="minorBidi" w:hAnsiTheme="minorBidi"/>
                          <w:b/>
                          <w:bCs/>
                          <w:sz w:val="20"/>
                          <w:szCs w:val="20"/>
                          <w:lang w:eastAsia="zh-TW"/>
                        </w:rPr>
                      </w:pPr>
                      <w:r>
                        <w:rPr>
                          <w:rFonts w:asciiTheme="minorBidi" w:hAnsiTheme="minorBidi"/>
                          <w:b/>
                          <w:bCs/>
                          <w:sz w:val="20"/>
                          <w:szCs w:val="20"/>
                          <w:lang w:eastAsia="zh-TW"/>
                        </w:rPr>
                        <w:t>(1.30</w:t>
                      </w:r>
                      <w:r>
                        <w:rPr>
                          <w:rFonts w:asciiTheme="minorBidi" w:hAnsiTheme="minorBidi" w:hint="eastAsia"/>
                          <w:b/>
                          <w:bCs/>
                          <w:sz w:val="20"/>
                          <w:szCs w:val="20"/>
                          <w:lang w:eastAsia="zh-TW"/>
                        </w:rPr>
                        <w:t>分鐘</w:t>
                      </w:r>
                      <w:r>
                        <w:rPr>
                          <w:rFonts w:asciiTheme="minorBidi" w:hAnsiTheme="minorBidi"/>
                          <w:b/>
                          <w:bCs/>
                          <w:sz w:val="20"/>
                          <w:szCs w:val="20"/>
                          <w:lang w:eastAsia="zh-TW"/>
                        </w:rPr>
                        <w:t>)</w:t>
                      </w:r>
                    </w:p>
                    <w:p w14:paraId="258FA65E" w14:textId="77777777" w:rsidR="00EE56F2" w:rsidRPr="005A7CCA" w:rsidRDefault="00EE56F2" w:rsidP="005A7CCA">
                      <w:pPr>
                        <w:spacing w:after="0" w:line="240" w:lineRule="auto"/>
                        <w:rPr>
                          <w:rFonts w:asciiTheme="minorBidi" w:hAnsiTheme="minorBidi"/>
                          <w:b/>
                          <w:bCs/>
                          <w:sz w:val="20"/>
                          <w:szCs w:val="20"/>
                          <w:lang w:eastAsia="zh-TW"/>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6400" behindDoc="0" locked="0" layoutInCell="1" allowOverlap="1" wp14:anchorId="00C9B6E5" wp14:editId="557A1C99">
                <wp:simplePos x="0" y="0"/>
                <wp:positionH relativeFrom="column">
                  <wp:posOffset>6261430</wp:posOffset>
                </wp:positionH>
                <wp:positionV relativeFrom="paragraph">
                  <wp:posOffset>2322195</wp:posOffset>
                </wp:positionV>
                <wp:extent cx="899160" cy="69469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A97CB"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2</w:t>
                            </w:r>
                            <w:r>
                              <w:rPr>
                                <w:rFonts w:asciiTheme="minorBidi" w:hAnsiTheme="minorBidi" w:hint="eastAsia"/>
                                <w:b/>
                                <w:bCs/>
                                <w:lang w:eastAsia="zh-CN"/>
                              </w:rPr>
                              <w:t>站</w:t>
                            </w:r>
                          </w:p>
                          <w:p w14:paraId="327E34D1"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9B6E5" id="Text Box 422" o:spid="_x0000_s1067" type="#_x0000_t202" style="position:absolute;left:0;text-align:left;margin-left:493.05pt;margin-top:182.85pt;width:70.8pt;height:54.7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" fillcolor="white [3212]" stroked="f" strokeweight=".5pt">
                <v:textbox>
                  <w:txbxContent>
                    <w:p w14:paraId="545A97CB"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2</w:t>
                      </w:r>
                      <w:r>
                        <w:rPr>
                          <w:rFonts w:asciiTheme="minorBidi" w:hAnsiTheme="minorBidi" w:hint="eastAsia"/>
                          <w:b/>
                          <w:bCs/>
                          <w:lang w:eastAsia="zh-CN"/>
                        </w:rPr>
                        <w:t>站</w:t>
                      </w:r>
                    </w:p>
                    <w:p w14:paraId="327E34D1"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8448" behindDoc="0" locked="0" layoutInCell="1" allowOverlap="1" wp14:anchorId="48A7F645" wp14:editId="6E9F8E74">
                <wp:simplePos x="0" y="0"/>
                <wp:positionH relativeFrom="column">
                  <wp:posOffset>6741795</wp:posOffset>
                </wp:positionH>
                <wp:positionV relativeFrom="paragraph">
                  <wp:posOffset>3322955</wp:posOffset>
                </wp:positionV>
                <wp:extent cx="1148080" cy="526415"/>
                <wp:effectExtent l="0" t="0" r="0" b="6985"/>
                <wp:wrapNone/>
                <wp:docPr id="424" name="Text Box 424"/>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88F21" w14:textId="77777777" w:rsidR="00EE56F2" w:rsidRDefault="00EE56F2" w:rsidP="005A7CCA">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p w14:paraId="3A37A547" w14:textId="77777777" w:rsidR="00EE56F2" w:rsidRPr="005A7CCA" w:rsidRDefault="00EE56F2" w:rsidP="005A7CCA">
                            <w:pPr>
                              <w:spacing w:before="6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03CC68CB" w14:textId="77777777" w:rsidR="00EE56F2" w:rsidRPr="005A7CCA" w:rsidRDefault="00EE56F2"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F645" id="Text Box 424" o:spid="_x0000_s1068" type="#_x0000_t202" style="position:absolute;left:0;text-align:left;margin-left:530.85pt;margin-top:261.65pt;width:90.4pt;height:41.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" fillcolor="white [3212]" stroked="f" strokeweight=".5pt">
                <v:textbox>
                  <w:txbxContent>
                    <w:p w14:paraId="25188F21" w14:textId="77777777" w:rsidR="00EE56F2" w:rsidRDefault="00EE56F2" w:rsidP="005A7CCA">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p w14:paraId="3A37A547" w14:textId="77777777" w:rsidR="00EE56F2" w:rsidRPr="005A7CCA" w:rsidRDefault="00EE56F2" w:rsidP="005A7CCA">
                      <w:pPr>
                        <w:spacing w:before="6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03CC68CB" w14:textId="77777777" w:rsidR="00EE56F2" w:rsidRPr="005A7CCA" w:rsidRDefault="00EE56F2"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7424" behindDoc="0" locked="0" layoutInCell="1" allowOverlap="1" wp14:anchorId="7A28ECBA" wp14:editId="0F0E8DB0">
                <wp:simplePos x="0" y="0"/>
                <wp:positionH relativeFrom="column">
                  <wp:posOffset>5487670</wp:posOffset>
                </wp:positionH>
                <wp:positionV relativeFrom="paragraph">
                  <wp:posOffset>3324225</wp:posOffset>
                </wp:positionV>
                <wp:extent cx="1148080" cy="526415"/>
                <wp:effectExtent l="0" t="0" r="0" b="6985"/>
                <wp:wrapNone/>
                <wp:docPr id="423" name="Text Box 423"/>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EC099"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跨步</w:t>
                            </w:r>
                          </w:p>
                          <w:p w14:paraId="65DF84F2"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4AFC302C" w14:textId="77777777" w:rsidR="00EE56F2" w:rsidRPr="005A7CCA" w:rsidRDefault="00EE56F2"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ECBA" id="Text Box 423" o:spid="_x0000_s1069" type="#_x0000_t202" style="position:absolute;left:0;text-align:left;margin-left:432.1pt;margin-top:261.75pt;width:90.4pt;height:41.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" fillcolor="white [3212]" stroked="f" strokeweight=".5pt">
                <v:textbox>
                  <w:txbxContent>
                    <w:p w14:paraId="5A6EC099"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跨步</w:t>
                      </w:r>
                    </w:p>
                    <w:p w14:paraId="65DF84F2"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4AFC302C" w14:textId="77777777" w:rsidR="00EE56F2" w:rsidRPr="005A7CCA" w:rsidRDefault="00EE56F2"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5376" behindDoc="0" locked="0" layoutInCell="1" allowOverlap="1" wp14:anchorId="3C5E64FE" wp14:editId="0C5525C4">
                <wp:simplePos x="0" y="0"/>
                <wp:positionH relativeFrom="column">
                  <wp:posOffset>2256790</wp:posOffset>
                </wp:positionH>
                <wp:positionV relativeFrom="paragraph">
                  <wp:posOffset>3321050</wp:posOffset>
                </wp:positionV>
                <wp:extent cx="1418590" cy="526415"/>
                <wp:effectExtent l="0" t="0" r="0" b="6985"/>
                <wp:wrapNone/>
                <wp:docPr id="421" name="Text Box 421"/>
                <wp:cNvGraphicFramePr/>
                <a:graphic xmlns:a="http://schemas.openxmlformats.org/drawingml/2006/main">
                  <a:graphicData uri="http://schemas.microsoft.com/office/word/2010/wordprocessingShape">
                    <wps:wsp>
                      <wps:cNvSpPr txBox="1"/>
                      <wps:spPr>
                        <a:xfrm>
                          <a:off x="0" y="0"/>
                          <a:ext cx="141859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4EA05" w14:textId="77777777" w:rsidR="00EE56F2" w:rsidRDefault="00EE56F2" w:rsidP="005A7CCA">
                            <w:pPr>
                              <w:spacing w:after="0" w:line="240" w:lineRule="auto"/>
                              <w:jc w:val="center"/>
                              <w:rPr>
                                <w:rFonts w:asciiTheme="minorBidi" w:hAnsiTheme="minorBidi"/>
                                <w:b/>
                                <w:bCs/>
                                <w:sz w:val="20"/>
                                <w:szCs w:val="20"/>
                                <w:lang w:eastAsia="zh-CN"/>
                              </w:rPr>
                            </w:pPr>
                            <w:r>
                              <w:rPr>
                                <w:rFonts w:ascii="Arial" w:hAnsi="Arial" w:cs="Arial" w:hint="eastAsia"/>
                                <w:b/>
                                <w:bCs/>
                                <w:sz w:val="20"/>
                                <w:szCs w:val="20"/>
                                <w:lang w:eastAsia="zh-CN"/>
                              </w:rPr>
                              <w:t>伸展後背</w:t>
                            </w:r>
                          </w:p>
                          <w:p w14:paraId="24128EB2"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76F90413" w14:textId="77777777" w:rsidR="00EE56F2" w:rsidRPr="005A7CCA" w:rsidRDefault="00EE56F2"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64FE" id="Text Box 421" o:spid="_x0000_s1070" type="#_x0000_t202" style="position:absolute;left:0;text-align:left;margin-left:177.7pt;margin-top:261.5pt;width:111.7pt;height:41.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" fillcolor="white [3212]" stroked="f" strokeweight=".5pt">
                <v:textbox>
                  <w:txbxContent>
                    <w:p w14:paraId="3684EA05" w14:textId="77777777" w:rsidR="00EE56F2" w:rsidRDefault="00EE56F2" w:rsidP="005A7CCA">
                      <w:pPr>
                        <w:spacing w:after="0" w:line="240" w:lineRule="auto"/>
                        <w:jc w:val="center"/>
                        <w:rPr>
                          <w:rFonts w:asciiTheme="minorBidi" w:hAnsiTheme="minorBidi"/>
                          <w:b/>
                          <w:bCs/>
                          <w:sz w:val="20"/>
                          <w:szCs w:val="20"/>
                          <w:lang w:eastAsia="zh-CN"/>
                        </w:rPr>
                      </w:pPr>
                      <w:r>
                        <w:rPr>
                          <w:rFonts w:ascii="Arial" w:hAnsi="Arial" w:cs="Arial" w:hint="eastAsia"/>
                          <w:b/>
                          <w:bCs/>
                          <w:sz w:val="20"/>
                          <w:szCs w:val="20"/>
                          <w:lang w:eastAsia="zh-CN"/>
                        </w:rPr>
                        <w:t>伸展後背</w:t>
                      </w:r>
                    </w:p>
                    <w:p w14:paraId="24128EB2"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76F90413" w14:textId="77777777" w:rsidR="00EE56F2" w:rsidRPr="005A7CCA" w:rsidRDefault="00EE56F2"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4352" behindDoc="0" locked="0" layoutInCell="1" allowOverlap="1" wp14:anchorId="39967A3D" wp14:editId="5CDC4C2D">
                <wp:simplePos x="0" y="0"/>
                <wp:positionH relativeFrom="column">
                  <wp:posOffset>1750390</wp:posOffset>
                </wp:positionH>
                <wp:positionV relativeFrom="paragraph">
                  <wp:posOffset>2322195</wp:posOffset>
                </wp:positionV>
                <wp:extent cx="899160" cy="69469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B52CF"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5</w:t>
                            </w:r>
                            <w:r>
                              <w:rPr>
                                <w:rFonts w:asciiTheme="minorBidi" w:hAnsiTheme="minorBidi" w:hint="eastAsia"/>
                                <w:b/>
                                <w:bCs/>
                                <w:lang w:eastAsia="zh-CN"/>
                              </w:rPr>
                              <w:t>站</w:t>
                            </w:r>
                          </w:p>
                          <w:p w14:paraId="1E747005"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67A3D" id="Text Box 419" o:spid="_x0000_s1071" type="#_x0000_t202" style="position:absolute;left:0;text-align:left;margin-left:137.85pt;margin-top:182.85pt;width:70.8pt;height:54.7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" fillcolor="white [3212]" stroked="f" strokeweight=".5pt">
                <v:textbox>
                  <w:txbxContent>
                    <w:p w14:paraId="050B52CF" w14:textId="77777777" w:rsidR="00EE56F2" w:rsidRDefault="00EE56F2"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hint="eastAsia"/>
                          <w:b/>
                          <w:bCs/>
                          <w:lang w:eastAsia="zh-CN"/>
                        </w:rPr>
                        <w:t>5</w:t>
                      </w:r>
                      <w:r>
                        <w:rPr>
                          <w:rFonts w:asciiTheme="minorBidi" w:hAnsiTheme="minorBidi" w:hint="eastAsia"/>
                          <w:b/>
                          <w:bCs/>
                          <w:lang w:eastAsia="zh-CN"/>
                        </w:rPr>
                        <w:t>站</w:t>
                      </w:r>
                    </w:p>
                    <w:p w14:paraId="1E747005"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3328" behindDoc="0" locked="0" layoutInCell="1" allowOverlap="1" wp14:anchorId="0A634845" wp14:editId="1DD84474">
                <wp:simplePos x="0" y="0"/>
                <wp:positionH relativeFrom="column">
                  <wp:posOffset>4659325</wp:posOffset>
                </wp:positionH>
                <wp:positionV relativeFrom="paragraph">
                  <wp:posOffset>1234440</wp:posOffset>
                </wp:positionV>
                <wp:extent cx="1148080" cy="526415"/>
                <wp:effectExtent l="0" t="0" r="0" b="6985"/>
                <wp:wrapNone/>
                <wp:docPr id="415" name="Text Box 415"/>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E0EE"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p w14:paraId="0FE7EE7E"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4FB51E0E" w14:textId="77777777" w:rsidR="00EE56F2" w:rsidRPr="005A7CCA" w:rsidRDefault="00EE56F2"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4845" id="Text Box 415" o:spid="_x0000_s1072" type="#_x0000_t202" style="position:absolute;left:0;text-align:left;margin-left:366.9pt;margin-top:97.2pt;width:90.4pt;height:4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" fillcolor="white [3212]" stroked="f" strokeweight=".5pt">
                <v:textbox>
                  <w:txbxContent>
                    <w:p w14:paraId="615EE0EE"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p w14:paraId="0FE7EE7E"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4FB51E0E" w14:textId="77777777" w:rsidR="00EE56F2" w:rsidRPr="005A7CCA" w:rsidRDefault="00EE56F2"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2304" behindDoc="0" locked="0" layoutInCell="1" allowOverlap="1" wp14:anchorId="0CC6D143" wp14:editId="4256B6E1">
                <wp:simplePos x="0" y="0"/>
                <wp:positionH relativeFrom="column">
                  <wp:posOffset>3405302</wp:posOffset>
                </wp:positionH>
                <wp:positionV relativeFrom="paragraph">
                  <wp:posOffset>1236243</wp:posOffset>
                </wp:positionV>
                <wp:extent cx="1148487" cy="526695"/>
                <wp:effectExtent l="0" t="0" r="0" b="6985"/>
                <wp:wrapNone/>
                <wp:docPr id="414" name="Text Box 414"/>
                <wp:cNvGraphicFramePr/>
                <a:graphic xmlns:a="http://schemas.openxmlformats.org/drawingml/2006/main">
                  <a:graphicData uri="http://schemas.microsoft.com/office/word/2010/wordprocessingShape">
                    <wps:wsp>
                      <wps:cNvSpPr txBox="1"/>
                      <wps:spPr>
                        <a:xfrm>
                          <a:off x="0" y="0"/>
                          <a:ext cx="1148487" cy="5266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274AE"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p w14:paraId="571316BE"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125C6792" w14:textId="77777777" w:rsidR="00EE56F2" w:rsidRPr="005A7CCA" w:rsidRDefault="00EE56F2"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D143" id="Text Box 414" o:spid="_x0000_s1073" type="#_x0000_t202" style="position:absolute;left:0;text-align:left;margin-left:268.15pt;margin-top:97.35pt;width:90.45pt;height:4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" fillcolor="white [3212]" stroked="f" strokeweight=".5pt">
                <v:textbox>
                  <w:txbxContent>
                    <w:p w14:paraId="581274AE" w14:textId="77777777" w:rsidR="00EE56F2" w:rsidRDefault="00EE56F2"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p w14:paraId="571316BE" w14:textId="77777777" w:rsidR="00EE56F2" w:rsidRPr="005A7CCA" w:rsidRDefault="00EE56F2" w:rsidP="005A7CCA">
                      <w:pPr>
                        <w:spacing w:before="120" w:after="0" w:line="240" w:lineRule="auto"/>
                        <w:jc w:val="center"/>
                        <w:rPr>
                          <w:rFonts w:asciiTheme="minorBidi" w:hAnsiTheme="minorBidi"/>
                          <w:b/>
                          <w:bCs/>
                          <w:sz w:val="20"/>
                          <w:szCs w:val="20"/>
                        </w:rPr>
                      </w:pPr>
                      <w:r>
                        <w:rPr>
                          <w:rFonts w:asciiTheme="minorBidi" w:hAnsiTheme="minorBidi"/>
                          <w:b/>
                          <w:bCs/>
                          <w:sz w:val="20"/>
                          <w:szCs w:val="20"/>
                        </w:rPr>
                        <w:t>(1.30</w:t>
                      </w:r>
                      <w:r>
                        <w:rPr>
                          <w:rFonts w:asciiTheme="minorBidi" w:hAnsiTheme="minorBidi" w:hint="eastAsia"/>
                          <w:b/>
                          <w:bCs/>
                          <w:sz w:val="20"/>
                          <w:szCs w:val="20"/>
                          <w:lang w:eastAsia="zh-CN"/>
                        </w:rPr>
                        <w:t>分鐘</w:t>
                      </w:r>
                      <w:r>
                        <w:rPr>
                          <w:rFonts w:asciiTheme="minorBidi" w:hAnsiTheme="minorBidi"/>
                          <w:b/>
                          <w:bCs/>
                          <w:sz w:val="20"/>
                          <w:szCs w:val="20"/>
                        </w:rPr>
                        <w:t>)</w:t>
                      </w:r>
                    </w:p>
                    <w:p w14:paraId="125C6792" w14:textId="77777777" w:rsidR="00EE56F2" w:rsidRPr="005A7CCA" w:rsidRDefault="00EE56F2"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1280" behindDoc="0" locked="0" layoutInCell="1" allowOverlap="1" wp14:anchorId="13B2B0C7" wp14:editId="4934905E">
                <wp:simplePos x="0" y="0"/>
                <wp:positionH relativeFrom="column">
                  <wp:posOffset>4129405</wp:posOffset>
                </wp:positionH>
                <wp:positionV relativeFrom="paragraph">
                  <wp:posOffset>234010</wp:posOffset>
                </wp:positionV>
                <wp:extent cx="899769" cy="694944"/>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899769" cy="69494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D8844" w14:textId="77777777" w:rsidR="00EE56F2" w:rsidRDefault="00EE56F2" w:rsidP="005A7CCA">
                            <w:pPr>
                              <w:spacing w:after="0" w:line="240" w:lineRule="auto"/>
                              <w:jc w:val="center"/>
                              <w:rPr>
                                <w:rFonts w:asciiTheme="minorBidi" w:hAnsiTheme="minorBidi"/>
                                <w:b/>
                                <w:bCs/>
                              </w:rPr>
                            </w:pPr>
                            <w:r>
                              <w:rPr>
                                <w:rFonts w:asciiTheme="minorBidi" w:hAnsiTheme="minorBidi" w:hint="eastAsia"/>
                                <w:b/>
                                <w:bCs/>
                                <w:lang w:eastAsia="zh-CN"/>
                              </w:rPr>
                              <w:t>第</w:t>
                            </w:r>
                            <w:r>
                              <w:rPr>
                                <w:rFonts w:asciiTheme="minorBidi" w:hAnsiTheme="minorBidi" w:hint="eastAsia"/>
                                <w:b/>
                                <w:bCs/>
                                <w:lang w:eastAsia="zh-CN"/>
                              </w:rPr>
                              <w:t>1</w:t>
                            </w:r>
                            <w:r>
                              <w:rPr>
                                <w:rFonts w:asciiTheme="minorBidi" w:hAnsiTheme="minorBidi" w:hint="eastAsia"/>
                                <w:b/>
                                <w:bCs/>
                                <w:lang w:eastAsia="zh-CN"/>
                              </w:rPr>
                              <w:t>站</w:t>
                            </w:r>
                          </w:p>
                          <w:p w14:paraId="3AA1655B"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2B0C7" id="Text Box 413" o:spid="_x0000_s1074" type="#_x0000_t202" style="position:absolute;left:0;text-align:left;margin-left:325.15pt;margin-top:18.45pt;width:70.85pt;height:54.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" fillcolor="white [3212]" stroked="f" strokeweight=".5pt">
                <v:textbox>
                  <w:txbxContent>
                    <w:p w14:paraId="133D8844" w14:textId="77777777" w:rsidR="00EE56F2" w:rsidRDefault="00EE56F2" w:rsidP="005A7CCA">
                      <w:pPr>
                        <w:spacing w:after="0" w:line="240" w:lineRule="auto"/>
                        <w:jc w:val="center"/>
                        <w:rPr>
                          <w:rFonts w:asciiTheme="minorBidi" w:hAnsiTheme="minorBidi"/>
                          <w:b/>
                          <w:bCs/>
                        </w:rPr>
                      </w:pPr>
                      <w:r>
                        <w:rPr>
                          <w:rFonts w:asciiTheme="minorBidi" w:hAnsiTheme="minorBidi" w:hint="eastAsia"/>
                          <w:b/>
                          <w:bCs/>
                          <w:lang w:eastAsia="zh-CN"/>
                        </w:rPr>
                        <w:t>第</w:t>
                      </w:r>
                      <w:r>
                        <w:rPr>
                          <w:rFonts w:asciiTheme="minorBidi" w:hAnsiTheme="minorBidi" w:hint="eastAsia"/>
                          <w:b/>
                          <w:bCs/>
                          <w:lang w:eastAsia="zh-CN"/>
                        </w:rPr>
                        <w:t>1</w:t>
                      </w:r>
                      <w:r>
                        <w:rPr>
                          <w:rFonts w:asciiTheme="minorBidi" w:hAnsiTheme="minorBidi" w:hint="eastAsia"/>
                          <w:b/>
                          <w:bCs/>
                          <w:lang w:eastAsia="zh-CN"/>
                        </w:rPr>
                        <w:t>站</w:t>
                      </w:r>
                    </w:p>
                    <w:p w14:paraId="3AA1655B" w14:textId="77777777" w:rsidR="00EE56F2" w:rsidRPr="005A7CCA" w:rsidRDefault="00EE56F2"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rPr>
                        <w:t>(</w:t>
                      </w:r>
                      <w:r>
                        <w:rPr>
                          <w:rFonts w:asciiTheme="minorBidi" w:hAnsiTheme="minorBidi" w:hint="eastAsia"/>
                          <w:b/>
                          <w:bCs/>
                          <w:sz w:val="16"/>
                          <w:szCs w:val="16"/>
                          <w:lang w:eastAsia="zh-CN"/>
                        </w:rPr>
                        <w:t>總共</w:t>
                      </w:r>
                      <w:r>
                        <w:rPr>
                          <w:rFonts w:asciiTheme="minorBidi" w:hAnsiTheme="minorBidi" w:hint="eastAsia"/>
                          <w:b/>
                          <w:bCs/>
                          <w:sz w:val="16"/>
                          <w:szCs w:val="16"/>
                          <w:lang w:eastAsia="zh-CN"/>
                        </w:rPr>
                        <w:t>4</w:t>
                      </w:r>
                      <w:r>
                        <w:rPr>
                          <w:rFonts w:asciiTheme="minorBidi" w:hAnsiTheme="minorBidi" w:hint="eastAsia"/>
                          <w:b/>
                          <w:bCs/>
                          <w:sz w:val="16"/>
                          <w:szCs w:val="16"/>
                          <w:lang w:eastAsia="zh-CN"/>
                        </w:rPr>
                        <w:t>分鐘</w:t>
                      </w:r>
                      <w:r w:rsidRPr="005A7CCA">
                        <w:rPr>
                          <w:rFonts w:asciiTheme="minorBidi" w:hAnsiTheme="minorBidi"/>
                          <w:b/>
                          <w:bCs/>
                          <w:sz w:val="16"/>
                          <w:szCs w:val="16"/>
                        </w:rPr>
                        <w:t>)</w:t>
                      </w:r>
                    </w:p>
                  </w:txbxContent>
                </v:textbox>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6160" behindDoc="0" locked="0" layoutInCell="1" allowOverlap="1" wp14:anchorId="00934A55" wp14:editId="2D974CBD">
                <wp:simplePos x="0" y="0"/>
                <wp:positionH relativeFrom="column">
                  <wp:posOffset>2051685</wp:posOffset>
                </wp:positionH>
                <wp:positionV relativeFrom="paragraph">
                  <wp:posOffset>995680</wp:posOffset>
                </wp:positionV>
                <wp:extent cx="742950" cy="876300"/>
                <wp:effectExtent l="0" t="19050" r="38100" b="1905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991AF" id="Freeform 412" o:spid="_x0000_s1026" style="position:absolute;margin-left:161.55pt;margin-top:78.4pt;width:58.5pt;height:69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7184" behindDoc="0" locked="0" layoutInCell="1" allowOverlap="1" wp14:anchorId="2067A86F" wp14:editId="43B56B06">
                <wp:simplePos x="0" y="0"/>
                <wp:positionH relativeFrom="column">
                  <wp:posOffset>6442710</wp:posOffset>
                </wp:positionH>
                <wp:positionV relativeFrom="paragraph">
                  <wp:posOffset>1071880</wp:posOffset>
                </wp:positionV>
                <wp:extent cx="742950" cy="876300"/>
                <wp:effectExtent l="9525" t="0" r="0" b="47625"/>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8691" id="Freeform 411" o:spid="_x0000_s1026" style="position:absolute;margin-left:507.3pt;margin-top:84.4pt;width:58.5pt;height:69pt;rotation:90;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8208" behindDoc="0" locked="0" layoutInCell="1" allowOverlap="1" wp14:anchorId="21D7AC52" wp14:editId="69FA8D91">
                <wp:simplePos x="0" y="0"/>
                <wp:positionH relativeFrom="column">
                  <wp:posOffset>6804660</wp:posOffset>
                </wp:positionH>
                <wp:positionV relativeFrom="paragraph">
                  <wp:posOffset>3977005</wp:posOffset>
                </wp:positionV>
                <wp:extent cx="447675" cy="457200"/>
                <wp:effectExtent l="38100" t="0" r="9525" b="38100"/>
                <wp:wrapNone/>
                <wp:docPr id="4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CB4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 o:spid="_x0000_s1026" type="#_x0000_t67" style="position:absolute;margin-left:535.8pt;margin-top:313.15pt;width:35.25pt;height:36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9232" behindDoc="0" locked="0" layoutInCell="1" allowOverlap="1" wp14:anchorId="4C15F454" wp14:editId="014B0FA3">
                <wp:simplePos x="0" y="0"/>
                <wp:positionH relativeFrom="column">
                  <wp:posOffset>1908810</wp:posOffset>
                </wp:positionH>
                <wp:positionV relativeFrom="paragraph">
                  <wp:posOffset>3938905</wp:posOffset>
                </wp:positionV>
                <wp:extent cx="447675" cy="457200"/>
                <wp:effectExtent l="38100" t="19050" r="28575" b="19050"/>
                <wp:wrapNone/>
                <wp:docPr id="409"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8C4EE" id="Down Arrow 409" o:spid="_x0000_s1026" type="#_x0000_t67" style="position:absolute;margin-left:150.3pt;margin-top:310.15pt;width:35.25pt;height:36pt;flip:y;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80256" behindDoc="0" locked="0" layoutInCell="1" allowOverlap="1" wp14:anchorId="37A3A0E1" wp14:editId="1B5FA837">
                <wp:simplePos x="0" y="0"/>
                <wp:positionH relativeFrom="column">
                  <wp:posOffset>4250372</wp:posOffset>
                </wp:positionH>
                <wp:positionV relativeFrom="paragraph">
                  <wp:posOffset>5289868</wp:posOffset>
                </wp:positionV>
                <wp:extent cx="447675" cy="457200"/>
                <wp:effectExtent l="14288" t="42862" r="23812" b="61913"/>
                <wp:wrapNone/>
                <wp:docPr id="408" name="Down Arr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E688" id="Down Arrow 408" o:spid="_x0000_s1026" type="#_x0000_t67" style="position:absolute;margin-left:334.65pt;margin-top:416.55pt;width:35.25pt;height:36pt;rotation:90;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" fillcolor="black [0]" strokecolor="black [0]" insetpen="t">
                <v:shadow color="#eeece1"/>
                <v:textbox style="layout-flow:vertical-ideographic" inset="2.88pt,2.88pt,2.88pt,2.88pt"/>
              </v:shape>
            </w:pict>
          </mc:Fallback>
        </mc:AlternateContent>
      </w:r>
      <w:r w:rsidR="00BA3B09">
        <w:rPr>
          <w:noProof/>
          <w:lang w:val="en-AU" w:eastAsia="zh-TW" w:bidi="ta-IN"/>
        </w:rPr>
        <w:drawing>
          <wp:anchor distT="0" distB="0" distL="114300" distR="114300" simplePos="0" relativeHeight="251671040" behindDoc="1" locked="0" layoutInCell="1" allowOverlap="1" wp14:anchorId="3FC50811" wp14:editId="04D355F6">
            <wp:simplePos x="0" y="0"/>
            <wp:positionH relativeFrom="column">
              <wp:posOffset>5426710</wp:posOffset>
            </wp:positionH>
            <wp:positionV relativeFrom="paragraph">
              <wp:posOffset>2095500</wp:posOffset>
            </wp:positionV>
            <wp:extent cx="2542540" cy="1828800"/>
            <wp:effectExtent l="0" t="0" r="0" b="0"/>
            <wp:wrapThrough wrapText="bothSides">
              <wp:wrapPolygon edited="0">
                <wp:start x="0" y="0"/>
                <wp:lineTo x="0" y="21375"/>
                <wp:lineTo x="21363" y="21375"/>
                <wp:lineTo x="21363"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5136" behindDoc="1" locked="0" layoutInCell="1" allowOverlap="1" wp14:anchorId="3A95736B" wp14:editId="12799A6E">
            <wp:simplePos x="0" y="0"/>
            <wp:positionH relativeFrom="column">
              <wp:posOffset>925830</wp:posOffset>
            </wp:positionH>
            <wp:positionV relativeFrom="paragraph">
              <wp:posOffset>2095500</wp:posOffset>
            </wp:positionV>
            <wp:extent cx="2856865" cy="1828800"/>
            <wp:effectExtent l="0" t="0" r="635" b="0"/>
            <wp:wrapThrough wrapText="bothSides">
              <wp:wrapPolygon edited="0">
                <wp:start x="0" y="0"/>
                <wp:lineTo x="0" y="21375"/>
                <wp:lineTo x="21461" y="21375"/>
                <wp:lineTo x="21461"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68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4112" behindDoc="1" locked="0" layoutInCell="1" allowOverlap="1" wp14:anchorId="5E26172C" wp14:editId="7653C913">
            <wp:simplePos x="0" y="0"/>
            <wp:positionH relativeFrom="column">
              <wp:posOffset>1455420</wp:posOffset>
            </wp:positionH>
            <wp:positionV relativeFrom="paragraph">
              <wp:posOffset>4488180</wp:posOffset>
            </wp:positionV>
            <wp:extent cx="2590165" cy="1828800"/>
            <wp:effectExtent l="0" t="0" r="635" b="0"/>
            <wp:wrapThrough wrapText="bothSides">
              <wp:wrapPolygon edited="0">
                <wp:start x="0" y="0"/>
                <wp:lineTo x="0" y="21375"/>
                <wp:lineTo x="21446" y="21375"/>
                <wp:lineTo x="21446"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1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2064" behindDoc="1" locked="0" layoutInCell="1" allowOverlap="1" wp14:anchorId="0755D2CB" wp14:editId="02847703">
            <wp:simplePos x="0" y="0"/>
            <wp:positionH relativeFrom="column">
              <wp:posOffset>3341370</wp:posOffset>
            </wp:positionH>
            <wp:positionV relativeFrom="paragraph">
              <wp:posOffset>7620</wp:posOffset>
            </wp:positionV>
            <wp:extent cx="2542540" cy="1828800"/>
            <wp:effectExtent l="0" t="0" r="0" b="0"/>
            <wp:wrapThrough wrapText="bothSides">
              <wp:wrapPolygon edited="0">
                <wp:start x="0" y="0"/>
                <wp:lineTo x="0" y="21375"/>
                <wp:lineTo x="21363" y="21375"/>
                <wp:lineTo x="21363"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3088" behindDoc="1" locked="0" layoutInCell="1" allowOverlap="1" wp14:anchorId="2ED66996" wp14:editId="729D5B82">
            <wp:simplePos x="0" y="0"/>
            <wp:positionH relativeFrom="column">
              <wp:posOffset>5029200</wp:posOffset>
            </wp:positionH>
            <wp:positionV relativeFrom="paragraph">
              <wp:posOffset>4488180</wp:posOffset>
            </wp:positionV>
            <wp:extent cx="2837815" cy="1828800"/>
            <wp:effectExtent l="0" t="0" r="635" b="0"/>
            <wp:wrapThrough wrapText="bothSides">
              <wp:wrapPolygon edited="0">
                <wp:start x="0" y="0"/>
                <wp:lineTo x="0" y="21375"/>
                <wp:lineTo x="21460" y="21375"/>
                <wp:lineTo x="21460"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7815" cy="1828800"/>
                    </a:xfrm>
                    <a:prstGeom prst="rect">
                      <a:avLst/>
                    </a:prstGeom>
                    <a:noFill/>
                  </pic:spPr>
                </pic:pic>
              </a:graphicData>
            </a:graphic>
            <wp14:sizeRelH relativeFrom="page">
              <wp14:pctWidth>0</wp14:pctWidth>
            </wp14:sizeRelH>
            <wp14:sizeRelV relativeFrom="page">
              <wp14:pctHeight>0</wp14:pctHeight>
            </wp14:sizeRelV>
          </wp:anchor>
        </w:drawing>
      </w:r>
      <w:r w:rsidR="00AF5354">
        <w:rPr>
          <w:lang w:val="en-AU" w:eastAsia="en-AU"/>
        </w:rPr>
        <w:br w:type="page"/>
      </w:r>
    </w:p>
    <w:p w14:paraId="072881FD" w14:textId="77777777" w:rsidR="00BA1121" w:rsidRPr="00996FAE" w:rsidRDefault="000C40C7" w:rsidP="00BA1121">
      <w:pPr>
        <w:pStyle w:val="Heading1"/>
        <w:spacing w:after="200"/>
        <w:jc w:val="center"/>
        <w:rPr>
          <w:rFonts w:ascii="Arial" w:hAnsi="Arial" w:cs="Arial"/>
          <w:b/>
          <w:sz w:val="36"/>
          <w:szCs w:val="36"/>
        </w:rPr>
      </w:pPr>
      <w:proofErr w:type="spellStart"/>
      <w:r w:rsidRPr="00A23A22">
        <w:rPr>
          <w:rFonts w:ascii="SimSun" w:eastAsia="SimSun" w:hAnsi="SimSun" w:cs="Microsoft YaHei" w:hint="eastAsia"/>
          <w:b/>
          <w:sz w:val="36"/>
          <w:szCs w:val="36"/>
        </w:rPr>
        <w:lastRenderedPageBreak/>
        <w:t>活動</w:t>
      </w:r>
      <w:proofErr w:type="spellEnd"/>
      <w:r w:rsidRPr="00A23A22">
        <w:rPr>
          <w:rFonts w:ascii="SimSun" w:eastAsia="SimSun" w:hAnsi="SimSun" w:cs="Arial" w:hint="eastAsia"/>
          <w:b/>
          <w:sz w:val="36"/>
          <w:szCs w:val="36"/>
        </w:rPr>
        <w:t xml:space="preserve"> / </w:t>
      </w:r>
      <w:proofErr w:type="spellStart"/>
      <w:r w:rsidRPr="00A23A22">
        <w:rPr>
          <w:rFonts w:ascii="SimSun" w:eastAsia="SimSun" w:hAnsi="SimSun" w:cs="Microsoft YaHei" w:hint="eastAsia"/>
          <w:b/>
          <w:sz w:val="36"/>
          <w:szCs w:val="36"/>
        </w:rPr>
        <w:t>運動循環</w:t>
      </w:r>
      <w:proofErr w:type="spellEnd"/>
      <w:r w:rsidRPr="00A23A22">
        <w:rPr>
          <w:rFonts w:ascii="SimSun" w:eastAsia="SimSun" w:hAnsi="SimSun" w:cs="Microsoft YaHei" w:hint="eastAsia"/>
          <w:b/>
          <w:sz w:val="36"/>
          <w:szCs w:val="36"/>
          <w:lang w:eastAsia="zh-CN"/>
        </w:rPr>
        <w:t>記錄表</w:t>
      </w:r>
      <w:r w:rsidR="008C17DB" w:rsidRPr="00A7662F">
        <w:rPr>
          <w:rFonts w:ascii="Arial" w:hAnsi="Arial" w:cs="Arial"/>
          <w:b/>
          <w:szCs w:val="24"/>
        </w:rPr>
        <w:t>ACTIVITY</w:t>
      </w:r>
      <w:r w:rsidR="00BA1121" w:rsidRPr="00A7662F">
        <w:rPr>
          <w:rFonts w:ascii="Arial" w:hAnsi="Arial" w:cs="Arial"/>
          <w:b/>
          <w:szCs w:val="24"/>
        </w:rPr>
        <w:t>/</w:t>
      </w:r>
      <w:r w:rsidR="008C17DB" w:rsidRPr="00A7662F">
        <w:rPr>
          <w:rFonts w:ascii="Arial" w:hAnsi="Arial" w:cs="Arial"/>
          <w:b/>
          <w:szCs w:val="24"/>
        </w:rPr>
        <w:t xml:space="preserve"> EXERCISE</w:t>
      </w:r>
      <w:r w:rsidR="00BA1121" w:rsidRPr="00A7662F">
        <w:rPr>
          <w:rFonts w:ascii="Arial" w:hAnsi="Arial" w:cs="Arial"/>
          <w:b/>
          <w:szCs w:val="24"/>
        </w:rPr>
        <w:t xml:space="preserve"> CIRCUIT CHART</w:t>
      </w:r>
      <w:r w:rsidR="006E264D" w:rsidRPr="00A7662F">
        <w:rPr>
          <w:rFonts w:ascii="Arial" w:hAnsi="Arial" w:cs="Arial"/>
          <w:b/>
          <w:szCs w:val="24"/>
        </w:rPr>
        <w:t xml:space="preserve"> </w:t>
      </w:r>
      <w:r w:rsidR="006E264D" w:rsidRPr="006E264D">
        <w:rPr>
          <w:rFonts w:ascii="Arial" w:hAnsi="Arial" w:cs="Arial"/>
          <w:sz w:val="28"/>
          <w:szCs w:val="28"/>
        </w:rPr>
        <w:t>(</w:t>
      </w:r>
      <w:r w:rsidR="008D1F60">
        <w:rPr>
          <w:rFonts w:ascii="SimSun" w:eastAsia="SimSun" w:hAnsi="SimSun" w:cs="Arial" w:hint="eastAsia"/>
          <w:sz w:val="28"/>
          <w:szCs w:val="28"/>
          <w:lang w:eastAsia="zh-CN"/>
        </w:rPr>
        <w:t>完成即打勾</w:t>
      </w:r>
      <w:r w:rsidR="006E264D">
        <w:rPr>
          <w:rFonts w:ascii="Arial" w:hAnsi="Arial" w:cs="Arial"/>
          <w:sz w:val="28"/>
          <w:szCs w:val="28"/>
        </w:rPr>
        <w:t xml:space="preserve"> </w:t>
      </w:r>
      <w:r w:rsidR="006E264D" w:rsidRPr="006E264D">
        <w:rPr>
          <w:rFonts w:ascii="Arial" w:hAnsi="Arial" w:cs="Arial"/>
          <w:noProof/>
          <w:sz w:val="28"/>
          <w:szCs w:val="28"/>
          <w:lang w:eastAsia="zh-TW" w:bidi="ta-IN"/>
        </w:rPr>
        <w:drawing>
          <wp:inline distT="0" distB="0" distL="0" distR="0" wp14:anchorId="19CC8E07" wp14:editId="57716980">
            <wp:extent cx="247650" cy="200310"/>
            <wp:effectExtent l="0" t="0" r="0" b="9525"/>
            <wp:docPr id="195" name="Picture 8" descr="show selected">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9" name="Picture 8" descr="show selected">
                      <a:hlinkClick r:id="rId35"/>
                    </pic:cNvPr>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18" cy="209505"/>
                    </a:xfrm>
                    <a:prstGeom prst="rect">
                      <a:avLst/>
                    </a:prstGeom>
                    <a:noFill/>
                    <a:ln>
                      <a:noFill/>
                    </a:ln>
                  </pic:spPr>
                </pic:pic>
              </a:graphicData>
            </a:graphic>
          </wp:inline>
        </w:drawing>
      </w:r>
      <w:r w:rsidR="006E264D">
        <w:rPr>
          <w:rFonts w:ascii="Arial" w:hAnsi="Arial" w:cs="Arial"/>
          <w:sz w:val="28"/>
          <w:szCs w:val="28"/>
        </w:rPr>
        <w:t>)</w:t>
      </w:r>
    </w:p>
    <w:tbl>
      <w:tblPr>
        <w:tblpPr w:leftFromText="180" w:rightFromText="180" w:vertAnchor="text" w:horzAnchor="margin" w:tblpY="131"/>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263"/>
        <w:gridCol w:w="1263"/>
        <w:gridCol w:w="1263"/>
        <w:gridCol w:w="1263"/>
        <w:gridCol w:w="1262"/>
        <w:gridCol w:w="1263"/>
        <w:gridCol w:w="1263"/>
        <w:gridCol w:w="1263"/>
        <w:gridCol w:w="1263"/>
        <w:gridCol w:w="1263"/>
      </w:tblGrid>
      <w:tr w:rsidR="008C17DB" w:rsidRPr="00C25A8D" w14:paraId="63999617" w14:textId="77777777" w:rsidTr="008A6837">
        <w:trPr>
          <w:trHeight w:val="704"/>
        </w:trPr>
        <w:tc>
          <w:tcPr>
            <w:tcW w:w="1262" w:type="dxa"/>
          </w:tcPr>
          <w:p w14:paraId="380F6D80" w14:textId="77777777" w:rsidR="008C17DB" w:rsidRPr="00C25A8D" w:rsidRDefault="000C40C7" w:rsidP="00F953DF">
            <w:pPr>
              <w:rPr>
                <w:rFonts w:ascii="Arial" w:hAnsi="Arial" w:cs="Arial"/>
                <w:b/>
                <w:bCs/>
                <w:sz w:val="24"/>
              </w:rPr>
            </w:pPr>
            <w:r>
              <w:rPr>
                <w:rFonts w:ascii="Arial" w:hAnsi="Arial" w:cs="Arial" w:hint="eastAsia"/>
                <w:b/>
                <w:bCs/>
                <w:sz w:val="24"/>
                <w:lang w:eastAsia="zh-CN"/>
              </w:rPr>
              <w:t>開始日期：</w:t>
            </w:r>
          </w:p>
        </w:tc>
        <w:tc>
          <w:tcPr>
            <w:tcW w:w="1263" w:type="dxa"/>
            <w:shd w:val="clear" w:color="auto" w:fill="F2F2F2" w:themeFill="background1" w:themeFillShade="F2"/>
            <w:vAlign w:val="center"/>
          </w:tcPr>
          <w:p w14:paraId="42E88FE2" w14:textId="77777777" w:rsidR="008C17DB" w:rsidRPr="00C25A8D" w:rsidRDefault="00C8353F" w:rsidP="00F953D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tc>
        <w:tc>
          <w:tcPr>
            <w:tcW w:w="1263" w:type="dxa"/>
            <w:shd w:val="clear" w:color="auto" w:fill="F2F2F2" w:themeFill="background1" w:themeFillShade="F2"/>
            <w:vAlign w:val="center"/>
          </w:tcPr>
          <w:p w14:paraId="6EE49668" w14:textId="77777777" w:rsidR="008C17DB" w:rsidRPr="00C8353F" w:rsidRDefault="00C8353F"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263" w:type="dxa"/>
            <w:shd w:val="clear" w:color="auto" w:fill="F2F2F2" w:themeFill="background1" w:themeFillShade="F2"/>
            <w:vAlign w:val="center"/>
          </w:tcPr>
          <w:p w14:paraId="526B14A8" w14:textId="77777777" w:rsidR="008C17DB" w:rsidRPr="00C25A8D" w:rsidRDefault="00C8353F" w:rsidP="00F953D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263" w:type="dxa"/>
            <w:shd w:val="clear" w:color="auto" w:fill="F2F2F2" w:themeFill="background1" w:themeFillShade="F2"/>
            <w:vAlign w:val="center"/>
          </w:tcPr>
          <w:p w14:paraId="71045B0D" w14:textId="77777777" w:rsidR="008C17DB" w:rsidRPr="00C8353F" w:rsidRDefault="00C8353F"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sidR="00621836">
              <w:rPr>
                <w:rFonts w:asciiTheme="minorBidi" w:hAnsiTheme="minorBidi" w:hint="eastAsia"/>
                <w:b/>
                <w:bCs/>
                <w:sz w:val="20"/>
                <w:szCs w:val="20"/>
                <w:lang w:eastAsia="zh-CN"/>
              </w:rPr>
              <w:t>並</w:t>
            </w:r>
            <w:r w:rsidR="00020318">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tc>
        <w:tc>
          <w:tcPr>
            <w:tcW w:w="1262" w:type="dxa"/>
            <w:shd w:val="clear" w:color="auto" w:fill="F2F2F2" w:themeFill="background1" w:themeFillShade="F2"/>
            <w:vAlign w:val="center"/>
          </w:tcPr>
          <w:p w14:paraId="4F2602C0" w14:textId="77777777" w:rsid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w:t>
            </w:r>
            <w:r>
              <w:rPr>
                <w:rFonts w:asciiTheme="minorBidi" w:hAnsiTheme="minorBidi"/>
                <w:b/>
                <w:bCs/>
                <w:sz w:val="20"/>
                <w:szCs w:val="20"/>
                <w:lang w:eastAsia="zh-CN"/>
              </w:rPr>
              <w:t>落地</w:t>
            </w:r>
          </w:p>
          <w:p w14:paraId="00445180" w14:textId="77777777" w:rsidR="008C17DB" w:rsidRP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b/>
                <w:bCs/>
                <w:sz w:val="20"/>
                <w:szCs w:val="20"/>
                <w:lang w:eastAsia="zh-CN"/>
              </w:rPr>
              <w:t>臀部伸展</w:t>
            </w:r>
          </w:p>
        </w:tc>
        <w:tc>
          <w:tcPr>
            <w:tcW w:w="1263" w:type="dxa"/>
            <w:shd w:val="clear" w:color="auto" w:fill="F2F2F2" w:themeFill="background1" w:themeFillShade="F2"/>
            <w:vAlign w:val="center"/>
          </w:tcPr>
          <w:p w14:paraId="57F7557E"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4697B33E" w14:textId="77777777" w:rsidR="008C17DB" w:rsidRPr="002A5EF4"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tc>
        <w:tc>
          <w:tcPr>
            <w:tcW w:w="1263" w:type="dxa"/>
            <w:shd w:val="clear" w:color="auto" w:fill="F2F2F2" w:themeFill="background1" w:themeFillShade="F2"/>
            <w:vAlign w:val="center"/>
          </w:tcPr>
          <w:p w14:paraId="44C42C09" w14:textId="77777777" w:rsidR="00C8353F" w:rsidRDefault="00C8353F"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34DA3F4B" w14:textId="77777777" w:rsidR="008C17DB" w:rsidRPr="00C25A8D" w:rsidRDefault="00C8353F" w:rsidP="00C8353F">
            <w:pPr>
              <w:spacing w:after="0" w:line="240" w:lineRule="auto"/>
              <w:jc w:val="center"/>
              <w:rPr>
                <w:rFonts w:ascii="Arial" w:hAnsi="Arial" w:cs="Arial"/>
                <w:b/>
                <w:bCs/>
                <w:sz w:val="20"/>
                <w:szCs w:val="20"/>
              </w:rPr>
            </w:pPr>
            <w:r>
              <w:rPr>
                <w:rFonts w:asciiTheme="minorBidi" w:hAnsiTheme="minorBidi"/>
                <w:b/>
                <w:bCs/>
                <w:sz w:val="20"/>
                <w:szCs w:val="20"/>
              </w:rPr>
              <w:t>(</w:t>
            </w:r>
            <w:r>
              <w:rPr>
                <w:rFonts w:asciiTheme="minorBidi" w:hAnsiTheme="minorBidi" w:hint="eastAsia"/>
                <w:b/>
                <w:bCs/>
                <w:sz w:val="20"/>
                <w:szCs w:val="20"/>
                <w:lang w:eastAsia="zh-CN"/>
              </w:rPr>
              <w:t>蹲下</w:t>
            </w:r>
            <w:r>
              <w:rPr>
                <w:rFonts w:ascii="Times New Roman" w:hAnsi="Times New Roman" w:cs="Times New Roman"/>
                <w:b/>
                <w:bCs/>
                <w:sz w:val="20"/>
                <w:szCs w:val="20"/>
              </w:rPr>
              <w:t>±</w:t>
            </w:r>
            <w:r>
              <w:rPr>
                <w:rFonts w:asciiTheme="minorBidi" w:hAnsiTheme="minorBidi" w:hint="eastAsia"/>
                <w:b/>
                <w:bCs/>
                <w:sz w:val="20"/>
                <w:szCs w:val="20"/>
                <w:lang w:eastAsia="zh-CN"/>
              </w:rPr>
              <w:t>提起</w:t>
            </w:r>
            <w:r>
              <w:rPr>
                <w:rFonts w:asciiTheme="minorBidi" w:hAnsiTheme="minorBidi"/>
                <w:b/>
                <w:bCs/>
                <w:sz w:val="20"/>
                <w:szCs w:val="20"/>
                <w:lang w:eastAsia="zh-CN"/>
              </w:rPr>
              <w:t>重物</w:t>
            </w:r>
            <w:r>
              <w:rPr>
                <w:rFonts w:asciiTheme="minorBidi" w:hAnsiTheme="minorBidi"/>
                <w:b/>
                <w:bCs/>
                <w:sz w:val="20"/>
                <w:szCs w:val="20"/>
              </w:rPr>
              <w:t>)</w:t>
            </w:r>
          </w:p>
        </w:tc>
        <w:tc>
          <w:tcPr>
            <w:tcW w:w="1263" w:type="dxa"/>
            <w:shd w:val="clear" w:color="auto" w:fill="F2F2F2" w:themeFill="background1" w:themeFillShade="F2"/>
            <w:vAlign w:val="center"/>
          </w:tcPr>
          <w:p w14:paraId="33BAFAE9"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27388E3E" w14:textId="77777777" w:rsidR="008C17DB" w:rsidRPr="00C25A8D"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tc>
        <w:tc>
          <w:tcPr>
            <w:tcW w:w="1263" w:type="dxa"/>
            <w:shd w:val="clear" w:color="auto" w:fill="F2F2F2" w:themeFill="background1" w:themeFillShade="F2"/>
          </w:tcPr>
          <w:p w14:paraId="3FB5B2F2" w14:textId="77777777" w:rsidR="008C17DB" w:rsidRDefault="008C17DB" w:rsidP="00F953DF">
            <w:pPr>
              <w:spacing w:after="0" w:line="240" w:lineRule="auto"/>
              <w:jc w:val="center"/>
              <w:rPr>
                <w:rFonts w:ascii="Arial" w:hAnsi="Arial" w:cs="Arial"/>
                <w:b/>
                <w:bCs/>
                <w:sz w:val="20"/>
                <w:szCs w:val="20"/>
                <w:lang w:eastAsia="zh-TW"/>
              </w:rPr>
            </w:pPr>
          </w:p>
          <w:p w14:paraId="389EC043" w14:textId="77777777" w:rsidR="008C17DB" w:rsidRPr="00C8353F" w:rsidRDefault="00C8353F"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tc>
        <w:tc>
          <w:tcPr>
            <w:tcW w:w="1263" w:type="dxa"/>
            <w:shd w:val="clear" w:color="auto" w:fill="F2F2F2" w:themeFill="background1" w:themeFillShade="F2"/>
          </w:tcPr>
          <w:p w14:paraId="3D4295B8" w14:textId="77777777" w:rsidR="008C17DB" w:rsidRDefault="008C17DB" w:rsidP="00F953DF">
            <w:pPr>
              <w:spacing w:after="0" w:line="240" w:lineRule="auto"/>
              <w:jc w:val="center"/>
              <w:rPr>
                <w:rFonts w:ascii="Arial" w:hAnsi="Arial" w:cs="Arial"/>
                <w:b/>
                <w:bCs/>
                <w:sz w:val="20"/>
                <w:szCs w:val="20"/>
              </w:rPr>
            </w:pPr>
          </w:p>
          <w:p w14:paraId="3E768358" w14:textId="77777777" w:rsidR="008C17DB" w:rsidRDefault="00C8353F" w:rsidP="00F953DF">
            <w:pPr>
              <w:spacing w:after="0" w:line="240" w:lineRule="auto"/>
              <w:jc w:val="center"/>
              <w:rPr>
                <w:rFonts w:ascii="Arial" w:hAnsi="Arial" w:cs="Arial"/>
                <w:b/>
                <w:bCs/>
                <w:sz w:val="20"/>
                <w:szCs w:val="20"/>
              </w:rPr>
            </w:pPr>
            <w:r>
              <w:rPr>
                <w:rFonts w:ascii="Arial" w:hAnsi="Arial" w:cs="Arial" w:hint="eastAsia"/>
                <w:b/>
                <w:bCs/>
                <w:sz w:val="20"/>
                <w:szCs w:val="20"/>
                <w:lang w:eastAsia="zh-CN"/>
              </w:rPr>
              <w:t>伸展後背</w:t>
            </w:r>
          </w:p>
        </w:tc>
      </w:tr>
      <w:tr w:rsidR="008C17DB" w:rsidRPr="00C25A8D" w14:paraId="61AE99E2" w14:textId="77777777" w:rsidTr="008A6837">
        <w:trPr>
          <w:trHeight w:val="569"/>
        </w:trPr>
        <w:tc>
          <w:tcPr>
            <w:tcW w:w="1262" w:type="dxa"/>
            <w:shd w:val="clear" w:color="auto" w:fill="F2F2F2" w:themeFill="background1" w:themeFillShade="F2"/>
          </w:tcPr>
          <w:p w14:paraId="161FE95E" w14:textId="77777777" w:rsidR="008C17DB" w:rsidRPr="00EE3D3A" w:rsidRDefault="00A700F1" w:rsidP="006F7C04">
            <w:pPr>
              <w:spacing w:after="120"/>
              <w:rPr>
                <w:rFonts w:ascii="Arial" w:hAnsi="Arial" w:cs="Arial"/>
                <w:b/>
                <w:bCs/>
                <w:sz w:val="18"/>
                <w:szCs w:val="18"/>
                <w:lang w:eastAsia="zh-TW"/>
              </w:rPr>
            </w:pPr>
            <w:r>
              <w:rPr>
                <w:rFonts w:ascii="Arial" w:hAnsi="Arial" w:cs="Arial"/>
                <w:b/>
                <w:bCs/>
                <w:noProof/>
                <w:sz w:val="24"/>
                <w:lang w:val="en-AU" w:eastAsia="zh-TW" w:bidi="ta-IN"/>
              </w:rPr>
              <w:drawing>
                <wp:inline distT="0" distB="0" distL="0" distR="0" wp14:anchorId="34E92DDD" wp14:editId="7091535F">
                  <wp:extent cx="397510" cy="565483"/>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r w:rsidR="008C17DB" w:rsidRPr="00A700F1">
              <w:rPr>
                <w:rFonts w:ascii="Arial" w:hAnsi="Arial" w:cs="Arial"/>
                <w:bCs/>
                <w:sz w:val="18"/>
                <w:szCs w:val="18"/>
                <w:lang w:eastAsia="zh-TW"/>
              </w:rPr>
              <w:t>(</w:t>
            </w:r>
            <w:r w:rsidR="000C40C7">
              <w:rPr>
                <w:rFonts w:ascii="Arial" w:hAnsi="Arial" w:cs="Arial" w:hint="eastAsia"/>
                <w:bCs/>
                <w:sz w:val="18"/>
                <w:szCs w:val="18"/>
                <w:lang w:eastAsia="zh-TW"/>
              </w:rPr>
              <w:t>每項活動在</w:t>
            </w:r>
            <w:r w:rsidR="008C17DB" w:rsidRPr="00A700F1">
              <w:rPr>
                <w:rFonts w:ascii="Arial" w:hAnsi="Arial" w:cs="Arial"/>
                <w:bCs/>
                <w:sz w:val="18"/>
                <w:szCs w:val="18"/>
                <w:u w:val="single"/>
                <w:lang w:eastAsia="zh-TW"/>
              </w:rPr>
              <w:t xml:space="preserve">1 ½ </w:t>
            </w:r>
            <w:r w:rsidR="000C40C7">
              <w:rPr>
                <w:rFonts w:ascii="Arial" w:hAnsi="Arial" w:cs="Arial" w:hint="eastAsia"/>
                <w:bCs/>
                <w:sz w:val="18"/>
                <w:szCs w:val="18"/>
                <w:u w:val="single"/>
                <w:lang w:eastAsia="zh-TW"/>
              </w:rPr>
              <w:t>分鐘內完成目標時打勾</w:t>
            </w:r>
            <w:r w:rsidR="008C17DB" w:rsidRPr="00A700F1">
              <w:rPr>
                <w:rFonts w:ascii="Arial" w:hAnsi="Arial" w:cs="Arial"/>
                <w:bCs/>
                <w:sz w:val="18"/>
                <w:szCs w:val="18"/>
                <w:lang w:eastAsia="zh-TW"/>
              </w:rPr>
              <w:t>)</w:t>
            </w:r>
          </w:p>
        </w:tc>
        <w:tc>
          <w:tcPr>
            <w:tcW w:w="1263" w:type="dxa"/>
          </w:tcPr>
          <w:p w14:paraId="61487C09"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238466C" wp14:editId="13F247B9">
                  <wp:extent cx="666750" cy="104740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80381" cy="1068817"/>
                          </a:xfrm>
                          <a:prstGeom prst="rect">
                            <a:avLst/>
                          </a:prstGeom>
                          <a:noFill/>
                          <a:ln>
                            <a:noFill/>
                          </a:ln>
                        </pic:spPr>
                      </pic:pic>
                    </a:graphicData>
                  </a:graphic>
                </wp:inline>
              </w:drawing>
            </w:r>
          </w:p>
        </w:tc>
        <w:tc>
          <w:tcPr>
            <w:tcW w:w="1263" w:type="dxa"/>
          </w:tcPr>
          <w:p w14:paraId="34CB4AA6"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0B6374F" wp14:editId="7974A6E4">
                  <wp:extent cx="647699" cy="9715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56836" cy="985255"/>
                          </a:xfrm>
                          <a:prstGeom prst="rect">
                            <a:avLst/>
                          </a:prstGeom>
                          <a:noFill/>
                          <a:ln>
                            <a:noFill/>
                          </a:ln>
                        </pic:spPr>
                      </pic:pic>
                    </a:graphicData>
                  </a:graphic>
                </wp:inline>
              </w:drawing>
            </w:r>
          </w:p>
        </w:tc>
        <w:tc>
          <w:tcPr>
            <w:tcW w:w="1263" w:type="dxa"/>
          </w:tcPr>
          <w:p w14:paraId="75FB92ED"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B3366D4" wp14:editId="4DFC7901">
                  <wp:extent cx="660460" cy="990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62135" cy="993113"/>
                          </a:xfrm>
                          <a:prstGeom prst="rect">
                            <a:avLst/>
                          </a:prstGeom>
                          <a:noFill/>
                          <a:ln>
                            <a:noFill/>
                          </a:ln>
                        </pic:spPr>
                      </pic:pic>
                    </a:graphicData>
                  </a:graphic>
                </wp:inline>
              </w:drawing>
            </w:r>
          </w:p>
        </w:tc>
        <w:tc>
          <w:tcPr>
            <w:tcW w:w="1263" w:type="dxa"/>
          </w:tcPr>
          <w:p w14:paraId="4F407905"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9BAF8B9" wp14:editId="44E4B77C">
                  <wp:extent cx="645940" cy="10287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52410" cy="1039005"/>
                          </a:xfrm>
                          <a:prstGeom prst="rect">
                            <a:avLst/>
                          </a:prstGeom>
                          <a:noFill/>
                          <a:ln>
                            <a:noFill/>
                          </a:ln>
                        </pic:spPr>
                      </pic:pic>
                    </a:graphicData>
                  </a:graphic>
                </wp:inline>
              </w:drawing>
            </w:r>
          </w:p>
        </w:tc>
        <w:tc>
          <w:tcPr>
            <w:tcW w:w="1262" w:type="dxa"/>
          </w:tcPr>
          <w:p w14:paraId="776F9672" w14:textId="77777777" w:rsidR="008C17DB" w:rsidRDefault="008C17DB" w:rsidP="00F953DF">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155FE791" wp14:editId="1B435F26">
                  <wp:extent cx="871538" cy="58102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72939" cy="581959"/>
                          </a:xfrm>
                          <a:prstGeom prst="rect">
                            <a:avLst/>
                          </a:prstGeom>
                          <a:noFill/>
                          <a:ln>
                            <a:noFill/>
                          </a:ln>
                        </pic:spPr>
                      </pic:pic>
                    </a:graphicData>
                  </a:graphic>
                </wp:inline>
              </w:drawing>
            </w:r>
          </w:p>
          <w:p w14:paraId="0EEB8742" w14:textId="77777777" w:rsidR="008C17DB" w:rsidRPr="00C25A8D" w:rsidRDefault="008C17DB" w:rsidP="00F953DF">
            <w:pPr>
              <w:jc w:val="center"/>
              <w:rPr>
                <w:rFonts w:ascii="Arial" w:hAnsi="Arial" w:cs="Arial"/>
                <w:b/>
                <w:bCs/>
                <w:sz w:val="24"/>
              </w:rPr>
            </w:pPr>
          </w:p>
        </w:tc>
        <w:tc>
          <w:tcPr>
            <w:tcW w:w="1263" w:type="dxa"/>
          </w:tcPr>
          <w:p w14:paraId="7CB09B8E" w14:textId="77777777" w:rsidR="008C17DB" w:rsidRPr="00C25A8D" w:rsidRDefault="008C17DB" w:rsidP="00F953DF">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02A5F47F" wp14:editId="33A16EC0">
                  <wp:extent cx="630555" cy="100534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34304" cy="1011323"/>
                          </a:xfrm>
                          <a:prstGeom prst="rect">
                            <a:avLst/>
                          </a:prstGeom>
                          <a:noFill/>
                          <a:ln>
                            <a:noFill/>
                          </a:ln>
                        </pic:spPr>
                      </pic:pic>
                    </a:graphicData>
                  </a:graphic>
                </wp:inline>
              </w:drawing>
            </w:r>
          </w:p>
        </w:tc>
        <w:tc>
          <w:tcPr>
            <w:tcW w:w="1263" w:type="dxa"/>
          </w:tcPr>
          <w:p w14:paraId="1E4C99B6" w14:textId="77777777" w:rsidR="008C17DB" w:rsidRPr="00C25A8D" w:rsidRDefault="008F08A9" w:rsidP="00F953DF">
            <w:pPr>
              <w:jc w:val="center"/>
              <w:rPr>
                <w:rFonts w:ascii="Arial" w:hAnsi="Arial" w:cs="Arial"/>
                <w:b/>
                <w:bCs/>
                <w:sz w:val="24"/>
              </w:rPr>
            </w:pPr>
            <w:r>
              <w:object w:dxaOrig="5235" w:dyaOrig="8115" w14:anchorId="53228196">
                <v:shape id="_x0000_i1028" type="#_x0000_t75" style="width:56.25pt;height:87pt" o:ole="">
                  <v:imagedata r:id="rId44" o:title=""/>
                </v:shape>
                <o:OLEObject Type="Embed" ProgID="PBrush" ShapeID="_x0000_i1028" DrawAspect="Content" ObjectID="_1745650050" r:id="rId45"/>
              </w:object>
            </w:r>
          </w:p>
        </w:tc>
        <w:tc>
          <w:tcPr>
            <w:tcW w:w="1263" w:type="dxa"/>
          </w:tcPr>
          <w:p w14:paraId="7BB1B028" w14:textId="77777777" w:rsidR="008C17DB" w:rsidRPr="00C25A8D" w:rsidRDefault="008C17DB" w:rsidP="00F953DF">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6DD22D0F" wp14:editId="331782EC">
                  <wp:extent cx="635064"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637282" cy="955827"/>
                          </a:xfrm>
                          <a:prstGeom prst="rect">
                            <a:avLst/>
                          </a:prstGeom>
                          <a:noFill/>
                          <a:ln>
                            <a:noFill/>
                          </a:ln>
                        </pic:spPr>
                      </pic:pic>
                    </a:graphicData>
                  </a:graphic>
                </wp:inline>
              </w:drawing>
            </w:r>
          </w:p>
        </w:tc>
        <w:tc>
          <w:tcPr>
            <w:tcW w:w="1263" w:type="dxa"/>
          </w:tcPr>
          <w:p w14:paraId="6ABFF4F3" w14:textId="77777777" w:rsidR="008C17DB" w:rsidRPr="00C25A8D" w:rsidRDefault="008C17DB" w:rsidP="00F953DF">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280675EC" wp14:editId="1AE69E93">
                  <wp:extent cx="671195" cy="100669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73608" cy="1010315"/>
                          </a:xfrm>
                          <a:prstGeom prst="rect">
                            <a:avLst/>
                          </a:prstGeom>
                          <a:noFill/>
                          <a:ln>
                            <a:noFill/>
                          </a:ln>
                        </pic:spPr>
                      </pic:pic>
                    </a:graphicData>
                  </a:graphic>
                </wp:inline>
              </w:drawing>
            </w:r>
          </w:p>
        </w:tc>
        <w:tc>
          <w:tcPr>
            <w:tcW w:w="1263" w:type="dxa"/>
          </w:tcPr>
          <w:p w14:paraId="61250962" w14:textId="77777777" w:rsidR="008C17DB" w:rsidRDefault="008C17DB" w:rsidP="00F953DF">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1C5E3DF4" wp14:editId="667B773B">
                  <wp:extent cx="723265" cy="55207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56275" cy="577272"/>
                          </a:xfrm>
                          <a:prstGeom prst="rect">
                            <a:avLst/>
                          </a:prstGeom>
                          <a:noFill/>
                          <a:ln>
                            <a:noFill/>
                          </a:ln>
                        </pic:spPr>
                      </pic:pic>
                    </a:graphicData>
                  </a:graphic>
                </wp:inline>
              </w:drawing>
            </w:r>
          </w:p>
          <w:p w14:paraId="64E5DF26" w14:textId="77777777" w:rsidR="008C17DB" w:rsidRPr="00C25A8D" w:rsidRDefault="008C17DB" w:rsidP="00F953DF">
            <w:pPr>
              <w:jc w:val="center"/>
              <w:rPr>
                <w:rFonts w:ascii="Arial" w:hAnsi="Arial" w:cs="Arial"/>
                <w:b/>
                <w:bCs/>
                <w:sz w:val="24"/>
              </w:rPr>
            </w:pPr>
          </w:p>
        </w:tc>
      </w:tr>
      <w:tr w:rsidR="008C17DB" w:rsidRPr="00C25A8D" w14:paraId="3A97D6E1" w14:textId="77777777" w:rsidTr="008A6837">
        <w:trPr>
          <w:trHeight w:hRule="exact" w:val="566"/>
        </w:trPr>
        <w:tc>
          <w:tcPr>
            <w:tcW w:w="1262" w:type="dxa"/>
          </w:tcPr>
          <w:p w14:paraId="02524E38"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hint="eastAsia"/>
                <w:b/>
                <w:bCs/>
                <w:sz w:val="24"/>
                <w:lang w:eastAsia="zh-CN"/>
              </w:rPr>
              <w:t>天</w:t>
            </w:r>
          </w:p>
        </w:tc>
        <w:tc>
          <w:tcPr>
            <w:tcW w:w="1263" w:type="dxa"/>
          </w:tcPr>
          <w:p w14:paraId="2A8F6907" w14:textId="77777777" w:rsidR="008C17DB" w:rsidRPr="00C25A8D" w:rsidRDefault="008C17DB" w:rsidP="00F953DF">
            <w:pPr>
              <w:jc w:val="center"/>
              <w:rPr>
                <w:rFonts w:ascii="Arial" w:hAnsi="Arial" w:cs="Arial"/>
                <w:b/>
                <w:bCs/>
                <w:sz w:val="24"/>
              </w:rPr>
            </w:pPr>
          </w:p>
        </w:tc>
        <w:tc>
          <w:tcPr>
            <w:tcW w:w="1263" w:type="dxa"/>
          </w:tcPr>
          <w:p w14:paraId="5ABCEB3D" w14:textId="77777777" w:rsidR="008C17DB" w:rsidRPr="00C25A8D" w:rsidRDefault="008C17DB" w:rsidP="00F953DF">
            <w:pPr>
              <w:jc w:val="center"/>
              <w:rPr>
                <w:rFonts w:ascii="Arial" w:hAnsi="Arial" w:cs="Arial"/>
                <w:b/>
                <w:bCs/>
                <w:sz w:val="24"/>
              </w:rPr>
            </w:pPr>
          </w:p>
        </w:tc>
        <w:tc>
          <w:tcPr>
            <w:tcW w:w="1263" w:type="dxa"/>
          </w:tcPr>
          <w:p w14:paraId="1C996EC2" w14:textId="77777777" w:rsidR="008C17DB" w:rsidRPr="00C25A8D" w:rsidRDefault="008C17DB" w:rsidP="00F953DF">
            <w:pPr>
              <w:rPr>
                <w:rFonts w:ascii="Arial" w:hAnsi="Arial" w:cs="Arial"/>
                <w:b/>
                <w:bCs/>
                <w:sz w:val="24"/>
              </w:rPr>
            </w:pPr>
          </w:p>
        </w:tc>
        <w:tc>
          <w:tcPr>
            <w:tcW w:w="1263" w:type="dxa"/>
          </w:tcPr>
          <w:p w14:paraId="453ADC06" w14:textId="77777777" w:rsidR="008C17DB" w:rsidRPr="00C25A8D" w:rsidRDefault="008C17DB" w:rsidP="00F953DF">
            <w:pPr>
              <w:rPr>
                <w:rFonts w:ascii="Arial" w:hAnsi="Arial" w:cs="Arial"/>
                <w:b/>
                <w:bCs/>
                <w:sz w:val="24"/>
              </w:rPr>
            </w:pPr>
          </w:p>
        </w:tc>
        <w:tc>
          <w:tcPr>
            <w:tcW w:w="1262" w:type="dxa"/>
          </w:tcPr>
          <w:p w14:paraId="7E1799F5" w14:textId="77777777" w:rsidR="008C17DB" w:rsidRPr="00C25A8D" w:rsidRDefault="008C17DB" w:rsidP="00F953DF">
            <w:pPr>
              <w:rPr>
                <w:rFonts w:ascii="Arial" w:hAnsi="Arial" w:cs="Arial"/>
                <w:b/>
                <w:bCs/>
                <w:sz w:val="24"/>
              </w:rPr>
            </w:pPr>
          </w:p>
        </w:tc>
        <w:tc>
          <w:tcPr>
            <w:tcW w:w="1263" w:type="dxa"/>
          </w:tcPr>
          <w:p w14:paraId="6A7A4CA7" w14:textId="77777777" w:rsidR="008C17DB" w:rsidRPr="00C25A8D" w:rsidRDefault="008C17DB" w:rsidP="00F953DF">
            <w:pPr>
              <w:rPr>
                <w:rFonts w:ascii="Arial" w:hAnsi="Arial" w:cs="Arial"/>
                <w:b/>
                <w:bCs/>
                <w:sz w:val="24"/>
              </w:rPr>
            </w:pPr>
          </w:p>
        </w:tc>
        <w:tc>
          <w:tcPr>
            <w:tcW w:w="1263" w:type="dxa"/>
          </w:tcPr>
          <w:p w14:paraId="70DB9E39" w14:textId="77777777" w:rsidR="008C17DB" w:rsidRPr="00C25A8D" w:rsidRDefault="008C17DB" w:rsidP="00F953DF">
            <w:pPr>
              <w:rPr>
                <w:rFonts w:ascii="Arial" w:hAnsi="Arial" w:cs="Arial"/>
                <w:b/>
                <w:bCs/>
                <w:sz w:val="24"/>
              </w:rPr>
            </w:pPr>
          </w:p>
        </w:tc>
        <w:tc>
          <w:tcPr>
            <w:tcW w:w="1263" w:type="dxa"/>
          </w:tcPr>
          <w:p w14:paraId="3451DEB4" w14:textId="77777777" w:rsidR="008C17DB" w:rsidRPr="00C25A8D" w:rsidRDefault="008C17DB" w:rsidP="00F953DF">
            <w:pPr>
              <w:rPr>
                <w:rFonts w:ascii="Arial" w:hAnsi="Arial" w:cs="Arial"/>
                <w:b/>
                <w:bCs/>
                <w:sz w:val="24"/>
              </w:rPr>
            </w:pPr>
          </w:p>
        </w:tc>
        <w:tc>
          <w:tcPr>
            <w:tcW w:w="1263" w:type="dxa"/>
          </w:tcPr>
          <w:p w14:paraId="43D96BBE" w14:textId="77777777" w:rsidR="008C17DB" w:rsidRPr="00C25A8D" w:rsidRDefault="008C17DB" w:rsidP="00F953DF">
            <w:pPr>
              <w:rPr>
                <w:rFonts w:ascii="Arial" w:hAnsi="Arial" w:cs="Arial"/>
                <w:b/>
                <w:bCs/>
                <w:sz w:val="24"/>
              </w:rPr>
            </w:pPr>
          </w:p>
        </w:tc>
        <w:tc>
          <w:tcPr>
            <w:tcW w:w="1263" w:type="dxa"/>
          </w:tcPr>
          <w:p w14:paraId="07073563" w14:textId="77777777" w:rsidR="008C17DB" w:rsidRPr="00C25A8D" w:rsidRDefault="008C17DB" w:rsidP="00F953DF">
            <w:pPr>
              <w:rPr>
                <w:rFonts w:ascii="Arial" w:hAnsi="Arial" w:cs="Arial"/>
                <w:b/>
                <w:bCs/>
                <w:sz w:val="24"/>
              </w:rPr>
            </w:pPr>
          </w:p>
        </w:tc>
      </w:tr>
      <w:tr w:rsidR="008C17DB" w:rsidRPr="00C25A8D" w14:paraId="44ECD751" w14:textId="77777777" w:rsidTr="008A6837">
        <w:trPr>
          <w:trHeight w:hRule="exact" w:val="566"/>
        </w:trPr>
        <w:tc>
          <w:tcPr>
            <w:tcW w:w="1262" w:type="dxa"/>
          </w:tcPr>
          <w:p w14:paraId="6E1B4D41"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hint="eastAsia"/>
                <w:b/>
                <w:bCs/>
                <w:sz w:val="24"/>
                <w:lang w:eastAsia="zh-CN"/>
              </w:rPr>
              <w:t>天</w:t>
            </w:r>
          </w:p>
        </w:tc>
        <w:tc>
          <w:tcPr>
            <w:tcW w:w="1263" w:type="dxa"/>
          </w:tcPr>
          <w:p w14:paraId="286F9673" w14:textId="77777777" w:rsidR="008C17DB" w:rsidRPr="00C25A8D" w:rsidRDefault="008C17DB" w:rsidP="00F953DF">
            <w:pPr>
              <w:rPr>
                <w:rFonts w:ascii="Arial" w:hAnsi="Arial" w:cs="Arial"/>
                <w:b/>
                <w:bCs/>
                <w:sz w:val="24"/>
              </w:rPr>
            </w:pPr>
          </w:p>
        </w:tc>
        <w:tc>
          <w:tcPr>
            <w:tcW w:w="1263" w:type="dxa"/>
          </w:tcPr>
          <w:p w14:paraId="5BEB798A" w14:textId="77777777" w:rsidR="008C17DB" w:rsidRPr="00C25A8D" w:rsidRDefault="008C17DB" w:rsidP="00F953DF">
            <w:pPr>
              <w:rPr>
                <w:rFonts w:ascii="Arial" w:hAnsi="Arial" w:cs="Arial"/>
                <w:b/>
                <w:bCs/>
                <w:sz w:val="24"/>
              </w:rPr>
            </w:pPr>
          </w:p>
        </w:tc>
        <w:tc>
          <w:tcPr>
            <w:tcW w:w="1263" w:type="dxa"/>
          </w:tcPr>
          <w:p w14:paraId="73A29313" w14:textId="77777777" w:rsidR="008C17DB" w:rsidRPr="00C25A8D" w:rsidRDefault="008C17DB" w:rsidP="00F953DF">
            <w:pPr>
              <w:rPr>
                <w:rFonts w:ascii="Arial" w:hAnsi="Arial" w:cs="Arial"/>
                <w:b/>
                <w:bCs/>
                <w:sz w:val="24"/>
              </w:rPr>
            </w:pPr>
          </w:p>
        </w:tc>
        <w:tc>
          <w:tcPr>
            <w:tcW w:w="1263" w:type="dxa"/>
          </w:tcPr>
          <w:p w14:paraId="3EF127FA" w14:textId="77777777" w:rsidR="008C17DB" w:rsidRPr="00C25A8D" w:rsidRDefault="008C17DB" w:rsidP="00F953DF">
            <w:pPr>
              <w:rPr>
                <w:rFonts w:ascii="Arial" w:hAnsi="Arial" w:cs="Arial"/>
                <w:b/>
                <w:bCs/>
                <w:sz w:val="24"/>
              </w:rPr>
            </w:pPr>
          </w:p>
        </w:tc>
        <w:tc>
          <w:tcPr>
            <w:tcW w:w="1262" w:type="dxa"/>
          </w:tcPr>
          <w:p w14:paraId="44978733" w14:textId="77777777" w:rsidR="008C17DB" w:rsidRPr="00C25A8D" w:rsidRDefault="008C17DB" w:rsidP="00F953DF">
            <w:pPr>
              <w:rPr>
                <w:rFonts w:ascii="Arial" w:hAnsi="Arial" w:cs="Arial"/>
                <w:b/>
                <w:bCs/>
                <w:sz w:val="24"/>
              </w:rPr>
            </w:pPr>
          </w:p>
        </w:tc>
        <w:tc>
          <w:tcPr>
            <w:tcW w:w="1263" w:type="dxa"/>
          </w:tcPr>
          <w:p w14:paraId="042A8027" w14:textId="77777777" w:rsidR="008C17DB" w:rsidRPr="00C25A8D" w:rsidRDefault="008C17DB" w:rsidP="00F953DF">
            <w:pPr>
              <w:rPr>
                <w:rFonts w:ascii="Arial" w:hAnsi="Arial" w:cs="Arial"/>
                <w:b/>
                <w:bCs/>
                <w:sz w:val="24"/>
              </w:rPr>
            </w:pPr>
          </w:p>
        </w:tc>
        <w:tc>
          <w:tcPr>
            <w:tcW w:w="1263" w:type="dxa"/>
          </w:tcPr>
          <w:p w14:paraId="6D831CBA" w14:textId="77777777" w:rsidR="008C17DB" w:rsidRPr="00C25A8D" w:rsidRDefault="008C17DB" w:rsidP="00F953DF">
            <w:pPr>
              <w:rPr>
                <w:rFonts w:ascii="Arial" w:hAnsi="Arial" w:cs="Arial"/>
                <w:b/>
                <w:bCs/>
                <w:sz w:val="24"/>
              </w:rPr>
            </w:pPr>
          </w:p>
        </w:tc>
        <w:tc>
          <w:tcPr>
            <w:tcW w:w="1263" w:type="dxa"/>
          </w:tcPr>
          <w:p w14:paraId="59F1ED20" w14:textId="77777777" w:rsidR="008C17DB" w:rsidRPr="00C25A8D" w:rsidRDefault="008C17DB" w:rsidP="00F953DF">
            <w:pPr>
              <w:rPr>
                <w:rFonts w:ascii="Arial" w:hAnsi="Arial" w:cs="Arial"/>
                <w:b/>
                <w:bCs/>
                <w:sz w:val="24"/>
              </w:rPr>
            </w:pPr>
          </w:p>
        </w:tc>
        <w:tc>
          <w:tcPr>
            <w:tcW w:w="1263" w:type="dxa"/>
          </w:tcPr>
          <w:p w14:paraId="3122D1A6" w14:textId="77777777" w:rsidR="008C17DB" w:rsidRPr="00C25A8D" w:rsidRDefault="008C17DB" w:rsidP="00F953DF">
            <w:pPr>
              <w:rPr>
                <w:rFonts w:ascii="Arial" w:hAnsi="Arial" w:cs="Arial"/>
                <w:b/>
                <w:bCs/>
                <w:sz w:val="24"/>
              </w:rPr>
            </w:pPr>
          </w:p>
        </w:tc>
        <w:tc>
          <w:tcPr>
            <w:tcW w:w="1263" w:type="dxa"/>
          </w:tcPr>
          <w:p w14:paraId="1FD18BCC" w14:textId="77777777" w:rsidR="008C17DB" w:rsidRPr="00C25A8D" w:rsidRDefault="008C17DB" w:rsidP="00F953DF">
            <w:pPr>
              <w:rPr>
                <w:rFonts w:ascii="Arial" w:hAnsi="Arial" w:cs="Arial"/>
                <w:b/>
                <w:bCs/>
                <w:sz w:val="24"/>
              </w:rPr>
            </w:pPr>
          </w:p>
        </w:tc>
      </w:tr>
      <w:tr w:rsidR="008C17DB" w:rsidRPr="00C25A8D" w14:paraId="2F6A2326" w14:textId="77777777" w:rsidTr="008A6837">
        <w:trPr>
          <w:trHeight w:hRule="exact" w:val="566"/>
        </w:trPr>
        <w:tc>
          <w:tcPr>
            <w:tcW w:w="1262" w:type="dxa"/>
          </w:tcPr>
          <w:p w14:paraId="4D0D1FD5"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hint="eastAsia"/>
                <w:b/>
                <w:bCs/>
                <w:sz w:val="24"/>
                <w:lang w:eastAsia="zh-CN"/>
              </w:rPr>
              <w:t>天</w:t>
            </w:r>
          </w:p>
        </w:tc>
        <w:tc>
          <w:tcPr>
            <w:tcW w:w="1263" w:type="dxa"/>
          </w:tcPr>
          <w:p w14:paraId="0B8B0D51" w14:textId="77777777" w:rsidR="008C17DB" w:rsidRPr="00C25A8D" w:rsidRDefault="008C17DB" w:rsidP="00F953DF">
            <w:pPr>
              <w:rPr>
                <w:rFonts w:ascii="Arial" w:hAnsi="Arial" w:cs="Arial"/>
                <w:b/>
                <w:bCs/>
                <w:sz w:val="24"/>
              </w:rPr>
            </w:pPr>
          </w:p>
        </w:tc>
        <w:tc>
          <w:tcPr>
            <w:tcW w:w="1263" w:type="dxa"/>
          </w:tcPr>
          <w:p w14:paraId="708A9538" w14:textId="77777777" w:rsidR="008C17DB" w:rsidRPr="00C25A8D" w:rsidRDefault="008C17DB" w:rsidP="00F953DF">
            <w:pPr>
              <w:rPr>
                <w:rFonts w:ascii="Arial" w:hAnsi="Arial" w:cs="Arial"/>
                <w:b/>
                <w:bCs/>
                <w:sz w:val="24"/>
              </w:rPr>
            </w:pPr>
          </w:p>
        </w:tc>
        <w:tc>
          <w:tcPr>
            <w:tcW w:w="1263" w:type="dxa"/>
          </w:tcPr>
          <w:p w14:paraId="0F8B7969" w14:textId="77777777" w:rsidR="008C17DB" w:rsidRPr="00C25A8D" w:rsidRDefault="008C17DB" w:rsidP="00F953DF">
            <w:pPr>
              <w:rPr>
                <w:rFonts w:ascii="Arial" w:hAnsi="Arial" w:cs="Arial"/>
                <w:b/>
                <w:bCs/>
                <w:sz w:val="24"/>
              </w:rPr>
            </w:pPr>
          </w:p>
        </w:tc>
        <w:tc>
          <w:tcPr>
            <w:tcW w:w="1263" w:type="dxa"/>
          </w:tcPr>
          <w:p w14:paraId="74BD728E" w14:textId="77777777" w:rsidR="008C17DB" w:rsidRPr="00C25A8D" w:rsidRDefault="008C17DB" w:rsidP="00F953DF">
            <w:pPr>
              <w:rPr>
                <w:rFonts w:ascii="Arial" w:hAnsi="Arial" w:cs="Arial"/>
                <w:b/>
                <w:bCs/>
                <w:sz w:val="24"/>
              </w:rPr>
            </w:pPr>
          </w:p>
        </w:tc>
        <w:tc>
          <w:tcPr>
            <w:tcW w:w="1262" w:type="dxa"/>
          </w:tcPr>
          <w:p w14:paraId="22E0A162" w14:textId="77777777" w:rsidR="008C17DB" w:rsidRPr="00C25A8D" w:rsidRDefault="008C17DB" w:rsidP="00F953DF">
            <w:pPr>
              <w:rPr>
                <w:rFonts w:ascii="Arial" w:hAnsi="Arial" w:cs="Arial"/>
                <w:b/>
                <w:bCs/>
                <w:sz w:val="24"/>
              </w:rPr>
            </w:pPr>
          </w:p>
        </w:tc>
        <w:tc>
          <w:tcPr>
            <w:tcW w:w="1263" w:type="dxa"/>
          </w:tcPr>
          <w:p w14:paraId="1E9BE061" w14:textId="77777777" w:rsidR="008C17DB" w:rsidRPr="00C25A8D" w:rsidRDefault="008C17DB" w:rsidP="00F953DF">
            <w:pPr>
              <w:rPr>
                <w:rFonts w:ascii="Arial" w:hAnsi="Arial" w:cs="Arial"/>
                <w:b/>
                <w:bCs/>
                <w:sz w:val="24"/>
              </w:rPr>
            </w:pPr>
          </w:p>
        </w:tc>
        <w:tc>
          <w:tcPr>
            <w:tcW w:w="1263" w:type="dxa"/>
          </w:tcPr>
          <w:p w14:paraId="5CFBB06B" w14:textId="77777777" w:rsidR="008C17DB" w:rsidRPr="00C25A8D" w:rsidRDefault="008C17DB" w:rsidP="00F953DF">
            <w:pPr>
              <w:rPr>
                <w:rFonts w:ascii="Arial" w:hAnsi="Arial" w:cs="Arial"/>
                <w:b/>
                <w:bCs/>
                <w:sz w:val="24"/>
              </w:rPr>
            </w:pPr>
          </w:p>
        </w:tc>
        <w:tc>
          <w:tcPr>
            <w:tcW w:w="1263" w:type="dxa"/>
          </w:tcPr>
          <w:p w14:paraId="3EABE824" w14:textId="77777777" w:rsidR="008C17DB" w:rsidRPr="00C25A8D" w:rsidRDefault="008C17DB" w:rsidP="00F953DF">
            <w:pPr>
              <w:rPr>
                <w:rFonts w:ascii="Arial" w:hAnsi="Arial" w:cs="Arial"/>
                <w:b/>
                <w:bCs/>
                <w:sz w:val="24"/>
              </w:rPr>
            </w:pPr>
          </w:p>
        </w:tc>
        <w:tc>
          <w:tcPr>
            <w:tcW w:w="1263" w:type="dxa"/>
          </w:tcPr>
          <w:p w14:paraId="63F57CCD" w14:textId="77777777" w:rsidR="008C17DB" w:rsidRPr="00C25A8D" w:rsidRDefault="008C17DB" w:rsidP="00F953DF">
            <w:pPr>
              <w:rPr>
                <w:rFonts w:ascii="Arial" w:hAnsi="Arial" w:cs="Arial"/>
                <w:b/>
                <w:bCs/>
                <w:sz w:val="24"/>
              </w:rPr>
            </w:pPr>
          </w:p>
        </w:tc>
        <w:tc>
          <w:tcPr>
            <w:tcW w:w="1263" w:type="dxa"/>
          </w:tcPr>
          <w:p w14:paraId="5BC1A880" w14:textId="77777777" w:rsidR="008C17DB" w:rsidRPr="00C25A8D" w:rsidRDefault="008C17DB" w:rsidP="00F953DF">
            <w:pPr>
              <w:rPr>
                <w:rFonts w:ascii="Arial" w:hAnsi="Arial" w:cs="Arial"/>
                <w:b/>
                <w:bCs/>
                <w:sz w:val="24"/>
              </w:rPr>
            </w:pPr>
          </w:p>
        </w:tc>
      </w:tr>
      <w:tr w:rsidR="008C17DB" w:rsidRPr="00C25A8D" w14:paraId="60EBB8AD" w14:textId="77777777" w:rsidTr="008A6837">
        <w:trPr>
          <w:trHeight w:hRule="exact" w:val="566"/>
        </w:trPr>
        <w:tc>
          <w:tcPr>
            <w:tcW w:w="1262" w:type="dxa"/>
          </w:tcPr>
          <w:p w14:paraId="15D32AD2"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hint="eastAsia"/>
                <w:b/>
                <w:bCs/>
                <w:sz w:val="24"/>
                <w:lang w:eastAsia="zh-CN"/>
              </w:rPr>
              <w:t>天</w:t>
            </w:r>
          </w:p>
        </w:tc>
        <w:tc>
          <w:tcPr>
            <w:tcW w:w="1263" w:type="dxa"/>
          </w:tcPr>
          <w:p w14:paraId="611E6EBD" w14:textId="77777777" w:rsidR="008C17DB" w:rsidRPr="00C25A8D" w:rsidRDefault="008C17DB" w:rsidP="00F953DF">
            <w:pPr>
              <w:rPr>
                <w:rFonts w:ascii="Arial" w:hAnsi="Arial" w:cs="Arial"/>
                <w:b/>
                <w:bCs/>
                <w:sz w:val="24"/>
              </w:rPr>
            </w:pPr>
          </w:p>
        </w:tc>
        <w:tc>
          <w:tcPr>
            <w:tcW w:w="1263" w:type="dxa"/>
          </w:tcPr>
          <w:p w14:paraId="678B2831" w14:textId="77777777" w:rsidR="008C17DB" w:rsidRPr="00C25A8D" w:rsidRDefault="008C17DB" w:rsidP="00F953DF">
            <w:pPr>
              <w:rPr>
                <w:rFonts w:ascii="Arial" w:hAnsi="Arial" w:cs="Arial"/>
                <w:b/>
                <w:bCs/>
                <w:sz w:val="24"/>
              </w:rPr>
            </w:pPr>
          </w:p>
        </w:tc>
        <w:tc>
          <w:tcPr>
            <w:tcW w:w="1263" w:type="dxa"/>
          </w:tcPr>
          <w:p w14:paraId="6091D057" w14:textId="77777777" w:rsidR="008C17DB" w:rsidRPr="00C25A8D" w:rsidRDefault="008C17DB" w:rsidP="00F953DF">
            <w:pPr>
              <w:rPr>
                <w:rFonts w:ascii="Arial" w:hAnsi="Arial" w:cs="Arial"/>
                <w:b/>
                <w:bCs/>
                <w:sz w:val="24"/>
              </w:rPr>
            </w:pPr>
          </w:p>
        </w:tc>
        <w:tc>
          <w:tcPr>
            <w:tcW w:w="1263" w:type="dxa"/>
          </w:tcPr>
          <w:p w14:paraId="54F29310" w14:textId="77777777" w:rsidR="008C17DB" w:rsidRPr="00C25A8D" w:rsidRDefault="008C17DB" w:rsidP="00F953DF">
            <w:pPr>
              <w:rPr>
                <w:rFonts w:ascii="Arial" w:hAnsi="Arial" w:cs="Arial"/>
                <w:b/>
                <w:bCs/>
                <w:sz w:val="24"/>
              </w:rPr>
            </w:pPr>
          </w:p>
        </w:tc>
        <w:tc>
          <w:tcPr>
            <w:tcW w:w="1262" w:type="dxa"/>
          </w:tcPr>
          <w:p w14:paraId="7900B782" w14:textId="77777777" w:rsidR="008C17DB" w:rsidRPr="00C25A8D" w:rsidRDefault="008C17DB" w:rsidP="00F953DF">
            <w:pPr>
              <w:rPr>
                <w:rFonts w:ascii="Arial" w:hAnsi="Arial" w:cs="Arial"/>
                <w:b/>
                <w:bCs/>
                <w:sz w:val="24"/>
              </w:rPr>
            </w:pPr>
          </w:p>
        </w:tc>
        <w:tc>
          <w:tcPr>
            <w:tcW w:w="1263" w:type="dxa"/>
          </w:tcPr>
          <w:p w14:paraId="2B8CE93E" w14:textId="77777777" w:rsidR="008C17DB" w:rsidRPr="00C25A8D" w:rsidRDefault="008C17DB" w:rsidP="00F953DF">
            <w:pPr>
              <w:rPr>
                <w:rFonts w:ascii="Arial" w:hAnsi="Arial" w:cs="Arial"/>
                <w:b/>
                <w:bCs/>
                <w:sz w:val="24"/>
              </w:rPr>
            </w:pPr>
          </w:p>
        </w:tc>
        <w:tc>
          <w:tcPr>
            <w:tcW w:w="1263" w:type="dxa"/>
          </w:tcPr>
          <w:p w14:paraId="57DCC278" w14:textId="77777777" w:rsidR="008C17DB" w:rsidRPr="00C25A8D" w:rsidRDefault="008C17DB" w:rsidP="00F953DF">
            <w:pPr>
              <w:rPr>
                <w:rFonts w:ascii="Arial" w:hAnsi="Arial" w:cs="Arial"/>
                <w:b/>
                <w:bCs/>
                <w:sz w:val="24"/>
              </w:rPr>
            </w:pPr>
          </w:p>
        </w:tc>
        <w:tc>
          <w:tcPr>
            <w:tcW w:w="1263" w:type="dxa"/>
          </w:tcPr>
          <w:p w14:paraId="4B1D525B" w14:textId="77777777" w:rsidR="008C17DB" w:rsidRPr="00C25A8D" w:rsidRDefault="008C17DB" w:rsidP="00F953DF">
            <w:pPr>
              <w:rPr>
                <w:rFonts w:ascii="Arial" w:hAnsi="Arial" w:cs="Arial"/>
                <w:b/>
                <w:bCs/>
                <w:sz w:val="24"/>
              </w:rPr>
            </w:pPr>
          </w:p>
        </w:tc>
        <w:tc>
          <w:tcPr>
            <w:tcW w:w="1263" w:type="dxa"/>
          </w:tcPr>
          <w:p w14:paraId="3EED41F4" w14:textId="77777777" w:rsidR="008C17DB" w:rsidRPr="00C25A8D" w:rsidRDefault="008C17DB" w:rsidP="00F953DF">
            <w:pPr>
              <w:rPr>
                <w:rFonts w:ascii="Arial" w:hAnsi="Arial" w:cs="Arial"/>
                <w:b/>
                <w:bCs/>
                <w:sz w:val="24"/>
              </w:rPr>
            </w:pPr>
          </w:p>
        </w:tc>
        <w:tc>
          <w:tcPr>
            <w:tcW w:w="1263" w:type="dxa"/>
          </w:tcPr>
          <w:p w14:paraId="2F07FFC3" w14:textId="77777777" w:rsidR="008C17DB" w:rsidRPr="00C25A8D" w:rsidRDefault="008C17DB" w:rsidP="00F953DF">
            <w:pPr>
              <w:rPr>
                <w:rFonts w:ascii="Arial" w:hAnsi="Arial" w:cs="Arial"/>
                <w:b/>
                <w:bCs/>
                <w:sz w:val="24"/>
              </w:rPr>
            </w:pPr>
          </w:p>
        </w:tc>
      </w:tr>
      <w:tr w:rsidR="008C17DB" w:rsidRPr="00C25A8D" w14:paraId="5B5BA59A" w14:textId="77777777" w:rsidTr="008A6837">
        <w:trPr>
          <w:trHeight w:hRule="exact" w:val="566"/>
        </w:trPr>
        <w:tc>
          <w:tcPr>
            <w:tcW w:w="1262" w:type="dxa"/>
          </w:tcPr>
          <w:p w14:paraId="4E18A0B6"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5</w:t>
            </w:r>
            <w:r>
              <w:rPr>
                <w:rFonts w:ascii="Arial" w:hAnsi="Arial" w:cs="Arial" w:hint="eastAsia"/>
                <w:b/>
                <w:bCs/>
                <w:sz w:val="24"/>
                <w:lang w:eastAsia="zh-CN"/>
              </w:rPr>
              <w:t>天</w:t>
            </w:r>
          </w:p>
        </w:tc>
        <w:tc>
          <w:tcPr>
            <w:tcW w:w="1263" w:type="dxa"/>
          </w:tcPr>
          <w:p w14:paraId="21DA341F" w14:textId="77777777" w:rsidR="008C17DB" w:rsidRPr="00C25A8D" w:rsidRDefault="008C17DB" w:rsidP="00F953DF">
            <w:pPr>
              <w:rPr>
                <w:rFonts w:ascii="Arial" w:hAnsi="Arial" w:cs="Arial"/>
                <w:b/>
                <w:bCs/>
                <w:sz w:val="24"/>
              </w:rPr>
            </w:pPr>
          </w:p>
        </w:tc>
        <w:tc>
          <w:tcPr>
            <w:tcW w:w="1263" w:type="dxa"/>
          </w:tcPr>
          <w:p w14:paraId="4B0E401C" w14:textId="77777777" w:rsidR="008C17DB" w:rsidRPr="00C25A8D" w:rsidRDefault="008C17DB" w:rsidP="00F953DF">
            <w:pPr>
              <w:rPr>
                <w:rFonts w:ascii="Arial" w:hAnsi="Arial" w:cs="Arial"/>
                <w:b/>
                <w:bCs/>
                <w:sz w:val="24"/>
              </w:rPr>
            </w:pPr>
          </w:p>
        </w:tc>
        <w:tc>
          <w:tcPr>
            <w:tcW w:w="1263" w:type="dxa"/>
          </w:tcPr>
          <w:p w14:paraId="7CBE4A82" w14:textId="77777777" w:rsidR="008C17DB" w:rsidRPr="00C25A8D" w:rsidRDefault="008C17DB" w:rsidP="00F953DF">
            <w:pPr>
              <w:rPr>
                <w:rFonts w:ascii="Arial" w:hAnsi="Arial" w:cs="Arial"/>
                <w:b/>
                <w:bCs/>
                <w:sz w:val="24"/>
              </w:rPr>
            </w:pPr>
          </w:p>
        </w:tc>
        <w:tc>
          <w:tcPr>
            <w:tcW w:w="1263" w:type="dxa"/>
          </w:tcPr>
          <w:p w14:paraId="2B3D635A" w14:textId="77777777" w:rsidR="008C17DB" w:rsidRPr="00C25A8D" w:rsidRDefault="008C17DB" w:rsidP="00F953DF">
            <w:pPr>
              <w:rPr>
                <w:rFonts w:ascii="Arial" w:hAnsi="Arial" w:cs="Arial"/>
                <w:b/>
                <w:bCs/>
                <w:sz w:val="24"/>
              </w:rPr>
            </w:pPr>
          </w:p>
        </w:tc>
        <w:tc>
          <w:tcPr>
            <w:tcW w:w="1262" w:type="dxa"/>
          </w:tcPr>
          <w:p w14:paraId="6D192C90" w14:textId="77777777" w:rsidR="008C17DB" w:rsidRPr="00C25A8D" w:rsidRDefault="008C17DB" w:rsidP="00F953DF">
            <w:pPr>
              <w:rPr>
                <w:rFonts w:ascii="Arial" w:hAnsi="Arial" w:cs="Arial"/>
                <w:b/>
                <w:bCs/>
                <w:sz w:val="24"/>
              </w:rPr>
            </w:pPr>
          </w:p>
        </w:tc>
        <w:tc>
          <w:tcPr>
            <w:tcW w:w="1263" w:type="dxa"/>
          </w:tcPr>
          <w:p w14:paraId="79CF8B57" w14:textId="77777777" w:rsidR="008C17DB" w:rsidRPr="00C25A8D" w:rsidRDefault="008C17DB" w:rsidP="00F953DF">
            <w:pPr>
              <w:rPr>
                <w:rFonts w:ascii="Arial" w:hAnsi="Arial" w:cs="Arial"/>
                <w:b/>
                <w:bCs/>
                <w:sz w:val="24"/>
              </w:rPr>
            </w:pPr>
          </w:p>
        </w:tc>
        <w:tc>
          <w:tcPr>
            <w:tcW w:w="1263" w:type="dxa"/>
          </w:tcPr>
          <w:p w14:paraId="2A2192B3" w14:textId="77777777" w:rsidR="008C17DB" w:rsidRPr="00C25A8D" w:rsidRDefault="008C17DB" w:rsidP="00F953DF">
            <w:pPr>
              <w:rPr>
                <w:rFonts w:ascii="Arial" w:hAnsi="Arial" w:cs="Arial"/>
                <w:b/>
                <w:bCs/>
                <w:sz w:val="24"/>
              </w:rPr>
            </w:pPr>
          </w:p>
        </w:tc>
        <w:tc>
          <w:tcPr>
            <w:tcW w:w="1263" w:type="dxa"/>
          </w:tcPr>
          <w:p w14:paraId="6505ADDF" w14:textId="77777777" w:rsidR="008C17DB" w:rsidRPr="00C25A8D" w:rsidRDefault="008C17DB" w:rsidP="00F953DF">
            <w:pPr>
              <w:rPr>
                <w:rFonts w:ascii="Arial" w:hAnsi="Arial" w:cs="Arial"/>
                <w:b/>
                <w:bCs/>
                <w:sz w:val="24"/>
              </w:rPr>
            </w:pPr>
          </w:p>
        </w:tc>
        <w:tc>
          <w:tcPr>
            <w:tcW w:w="1263" w:type="dxa"/>
          </w:tcPr>
          <w:p w14:paraId="25EC43D7" w14:textId="77777777" w:rsidR="008C17DB" w:rsidRPr="00C25A8D" w:rsidRDefault="008C17DB" w:rsidP="00F953DF">
            <w:pPr>
              <w:rPr>
                <w:rFonts w:ascii="Arial" w:hAnsi="Arial" w:cs="Arial"/>
                <w:b/>
                <w:bCs/>
                <w:sz w:val="24"/>
              </w:rPr>
            </w:pPr>
          </w:p>
        </w:tc>
        <w:tc>
          <w:tcPr>
            <w:tcW w:w="1263" w:type="dxa"/>
          </w:tcPr>
          <w:p w14:paraId="73F3644C" w14:textId="77777777" w:rsidR="008C17DB" w:rsidRPr="00C25A8D" w:rsidRDefault="008C17DB" w:rsidP="00F953DF">
            <w:pPr>
              <w:rPr>
                <w:rFonts w:ascii="Arial" w:hAnsi="Arial" w:cs="Arial"/>
                <w:b/>
                <w:bCs/>
                <w:sz w:val="24"/>
              </w:rPr>
            </w:pPr>
          </w:p>
        </w:tc>
      </w:tr>
      <w:tr w:rsidR="008C17DB" w:rsidRPr="00C25A8D" w14:paraId="6E6DD6BC" w14:textId="77777777" w:rsidTr="008A6837">
        <w:trPr>
          <w:trHeight w:hRule="exact" w:val="566"/>
        </w:trPr>
        <w:tc>
          <w:tcPr>
            <w:tcW w:w="1262" w:type="dxa"/>
          </w:tcPr>
          <w:p w14:paraId="65ECF7A9"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6</w:t>
            </w:r>
            <w:r>
              <w:rPr>
                <w:rFonts w:ascii="Arial" w:hAnsi="Arial" w:cs="Arial" w:hint="eastAsia"/>
                <w:b/>
                <w:bCs/>
                <w:sz w:val="24"/>
                <w:lang w:eastAsia="zh-CN"/>
              </w:rPr>
              <w:t>天</w:t>
            </w:r>
          </w:p>
        </w:tc>
        <w:tc>
          <w:tcPr>
            <w:tcW w:w="1263" w:type="dxa"/>
          </w:tcPr>
          <w:p w14:paraId="4EE5EBC1" w14:textId="77777777" w:rsidR="008C17DB" w:rsidRPr="00C25A8D" w:rsidRDefault="008C17DB" w:rsidP="00F953DF">
            <w:pPr>
              <w:rPr>
                <w:rFonts w:ascii="Arial" w:hAnsi="Arial" w:cs="Arial"/>
                <w:b/>
                <w:bCs/>
                <w:sz w:val="24"/>
              </w:rPr>
            </w:pPr>
          </w:p>
        </w:tc>
        <w:tc>
          <w:tcPr>
            <w:tcW w:w="1263" w:type="dxa"/>
          </w:tcPr>
          <w:p w14:paraId="65923163" w14:textId="77777777" w:rsidR="008C17DB" w:rsidRPr="00C25A8D" w:rsidRDefault="008C17DB" w:rsidP="00F953DF">
            <w:pPr>
              <w:rPr>
                <w:rFonts w:ascii="Arial" w:hAnsi="Arial" w:cs="Arial"/>
                <w:b/>
                <w:bCs/>
                <w:sz w:val="24"/>
              </w:rPr>
            </w:pPr>
          </w:p>
        </w:tc>
        <w:tc>
          <w:tcPr>
            <w:tcW w:w="1263" w:type="dxa"/>
          </w:tcPr>
          <w:p w14:paraId="347DA0D8" w14:textId="77777777" w:rsidR="008C17DB" w:rsidRPr="00C25A8D" w:rsidRDefault="008C17DB" w:rsidP="00F953DF">
            <w:pPr>
              <w:rPr>
                <w:rFonts w:ascii="Arial" w:hAnsi="Arial" w:cs="Arial"/>
                <w:b/>
                <w:bCs/>
                <w:sz w:val="24"/>
              </w:rPr>
            </w:pPr>
          </w:p>
        </w:tc>
        <w:tc>
          <w:tcPr>
            <w:tcW w:w="1263" w:type="dxa"/>
          </w:tcPr>
          <w:p w14:paraId="52905E4D" w14:textId="77777777" w:rsidR="008C17DB" w:rsidRPr="00C25A8D" w:rsidRDefault="008C17DB" w:rsidP="00F953DF">
            <w:pPr>
              <w:rPr>
                <w:rFonts w:ascii="Arial" w:hAnsi="Arial" w:cs="Arial"/>
                <w:b/>
                <w:bCs/>
                <w:sz w:val="24"/>
              </w:rPr>
            </w:pPr>
          </w:p>
        </w:tc>
        <w:tc>
          <w:tcPr>
            <w:tcW w:w="1262" w:type="dxa"/>
          </w:tcPr>
          <w:p w14:paraId="077E9607" w14:textId="77777777" w:rsidR="008C17DB" w:rsidRPr="00C25A8D" w:rsidRDefault="008C17DB" w:rsidP="00F953DF">
            <w:pPr>
              <w:rPr>
                <w:rFonts w:ascii="Arial" w:hAnsi="Arial" w:cs="Arial"/>
                <w:b/>
                <w:bCs/>
                <w:sz w:val="24"/>
              </w:rPr>
            </w:pPr>
          </w:p>
        </w:tc>
        <w:tc>
          <w:tcPr>
            <w:tcW w:w="1263" w:type="dxa"/>
          </w:tcPr>
          <w:p w14:paraId="1E4E4D28" w14:textId="77777777" w:rsidR="008C17DB" w:rsidRPr="00C25A8D" w:rsidRDefault="008C17DB" w:rsidP="00F953DF">
            <w:pPr>
              <w:rPr>
                <w:rFonts w:ascii="Arial" w:hAnsi="Arial" w:cs="Arial"/>
                <w:b/>
                <w:bCs/>
                <w:sz w:val="24"/>
              </w:rPr>
            </w:pPr>
          </w:p>
        </w:tc>
        <w:tc>
          <w:tcPr>
            <w:tcW w:w="1263" w:type="dxa"/>
          </w:tcPr>
          <w:p w14:paraId="3CF2BD5D" w14:textId="77777777" w:rsidR="008C17DB" w:rsidRPr="00C25A8D" w:rsidRDefault="008C17DB" w:rsidP="00F953DF">
            <w:pPr>
              <w:rPr>
                <w:rFonts w:ascii="Arial" w:hAnsi="Arial" w:cs="Arial"/>
                <w:b/>
                <w:bCs/>
                <w:sz w:val="24"/>
              </w:rPr>
            </w:pPr>
          </w:p>
        </w:tc>
        <w:tc>
          <w:tcPr>
            <w:tcW w:w="1263" w:type="dxa"/>
          </w:tcPr>
          <w:p w14:paraId="47577DB7" w14:textId="77777777" w:rsidR="008C17DB" w:rsidRPr="00C25A8D" w:rsidRDefault="008C17DB" w:rsidP="00F953DF">
            <w:pPr>
              <w:rPr>
                <w:rFonts w:ascii="Arial" w:hAnsi="Arial" w:cs="Arial"/>
                <w:b/>
                <w:bCs/>
                <w:sz w:val="24"/>
              </w:rPr>
            </w:pPr>
          </w:p>
        </w:tc>
        <w:tc>
          <w:tcPr>
            <w:tcW w:w="1263" w:type="dxa"/>
          </w:tcPr>
          <w:p w14:paraId="027EA2A9" w14:textId="77777777" w:rsidR="008C17DB" w:rsidRPr="00C25A8D" w:rsidRDefault="008C17DB" w:rsidP="00F953DF">
            <w:pPr>
              <w:rPr>
                <w:rFonts w:ascii="Arial" w:hAnsi="Arial" w:cs="Arial"/>
                <w:b/>
                <w:bCs/>
                <w:sz w:val="24"/>
              </w:rPr>
            </w:pPr>
          </w:p>
        </w:tc>
        <w:tc>
          <w:tcPr>
            <w:tcW w:w="1263" w:type="dxa"/>
          </w:tcPr>
          <w:p w14:paraId="4F32E451" w14:textId="77777777" w:rsidR="008C17DB" w:rsidRPr="00C25A8D" w:rsidRDefault="008C17DB" w:rsidP="00F953DF">
            <w:pPr>
              <w:rPr>
                <w:rFonts w:ascii="Arial" w:hAnsi="Arial" w:cs="Arial"/>
                <w:b/>
                <w:bCs/>
                <w:sz w:val="24"/>
              </w:rPr>
            </w:pPr>
          </w:p>
        </w:tc>
      </w:tr>
      <w:tr w:rsidR="008C17DB" w:rsidRPr="00C25A8D" w14:paraId="2A9A2B70" w14:textId="77777777" w:rsidTr="008A6837">
        <w:trPr>
          <w:trHeight w:hRule="exact" w:val="566"/>
        </w:trPr>
        <w:tc>
          <w:tcPr>
            <w:tcW w:w="1262" w:type="dxa"/>
            <w:tcBorders>
              <w:bottom w:val="single" w:sz="4" w:space="0" w:color="auto"/>
            </w:tcBorders>
          </w:tcPr>
          <w:p w14:paraId="06D3DCF1" w14:textId="77777777" w:rsidR="008C17DB" w:rsidRPr="00C25A8D"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7</w:t>
            </w:r>
            <w:r>
              <w:rPr>
                <w:rFonts w:ascii="Arial" w:hAnsi="Arial" w:cs="Arial" w:hint="eastAsia"/>
                <w:b/>
                <w:bCs/>
                <w:sz w:val="24"/>
                <w:lang w:eastAsia="zh-CN"/>
              </w:rPr>
              <w:t>天</w:t>
            </w:r>
          </w:p>
        </w:tc>
        <w:tc>
          <w:tcPr>
            <w:tcW w:w="1263" w:type="dxa"/>
            <w:tcBorders>
              <w:bottom w:val="single" w:sz="4" w:space="0" w:color="auto"/>
            </w:tcBorders>
          </w:tcPr>
          <w:p w14:paraId="08CFB9B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24150CE8"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569CEF2E"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5D909BD0" w14:textId="77777777" w:rsidR="008C17DB" w:rsidRPr="00C25A8D" w:rsidRDefault="008C17DB" w:rsidP="00F953DF">
            <w:pPr>
              <w:rPr>
                <w:rFonts w:ascii="Arial" w:hAnsi="Arial" w:cs="Arial"/>
                <w:b/>
                <w:bCs/>
                <w:sz w:val="24"/>
              </w:rPr>
            </w:pPr>
          </w:p>
        </w:tc>
        <w:tc>
          <w:tcPr>
            <w:tcW w:w="1262" w:type="dxa"/>
            <w:tcBorders>
              <w:bottom w:val="single" w:sz="4" w:space="0" w:color="auto"/>
            </w:tcBorders>
          </w:tcPr>
          <w:p w14:paraId="0FB66E2E"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64AD989A"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72C42721"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6A1E1F5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20A60EB9"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1D8FA42E" w14:textId="77777777" w:rsidR="008C17DB" w:rsidRPr="00C25A8D" w:rsidRDefault="008C17DB" w:rsidP="00F953DF">
            <w:pPr>
              <w:rPr>
                <w:rFonts w:ascii="Arial" w:hAnsi="Arial" w:cs="Arial"/>
                <w:b/>
                <w:bCs/>
                <w:sz w:val="24"/>
              </w:rPr>
            </w:pPr>
          </w:p>
        </w:tc>
      </w:tr>
      <w:tr w:rsidR="00BA14E7" w:rsidRPr="00C25A8D" w14:paraId="4A3057D4" w14:textId="77777777" w:rsidTr="008A6837">
        <w:trPr>
          <w:trHeight w:hRule="exact" w:val="566"/>
        </w:trPr>
        <w:tc>
          <w:tcPr>
            <w:tcW w:w="1262" w:type="dxa"/>
            <w:tcBorders>
              <w:bottom w:val="single" w:sz="4" w:space="0" w:color="auto"/>
            </w:tcBorders>
          </w:tcPr>
          <w:p w14:paraId="77814066" w14:textId="77777777" w:rsidR="00BA14E7" w:rsidRDefault="000C40C7" w:rsidP="00F953DF">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8</w:t>
            </w:r>
            <w:r>
              <w:rPr>
                <w:rFonts w:ascii="Arial" w:hAnsi="Arial" w:cs="Arial" w:hint="eastAsia"/>
                <w:b/>
                <w:bCs/>
                <w:sz w:val="24"/>
                <w:lang w:eastAsia="zh-CN"/>
              </w:rPr>
              <w:t>天</w:t>
            </w:r>
          </w:p>
        </w:tc>
        <w:tc>
          <w:tcPr>
            <w:tcW w:w="1263" w:type="dxa"/>
            <w:tcBorders>
              <w:bottom w:val="single" w:sz="4" w:space="0" w:color="auto"/>
            </w:tcBorders>
          </w:tcPr>
          <w:p w14:paraId="34908BA8"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284A7696"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4BB42811"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971EA44" w14:textId="77777777" w:rsidR="00BA14E7" w:rsidRPr="00C25A8D" w:rsidRDefault="00BA14E7" w:rsidP="00F953DF">
            <w:pPr>
              <w:rPr>
                <w:rFonts w:ascii="Arial" w:hAnsi="Arial" w:cs="Arial"/>
                <w:b/>
                <w:bCs/>
                <w:sz w:val="24"/>
              </w:rPr>
            </w:pPr>
          </w:p>
        </w:tc>
        <w:tc>
          <w:tcPr>
            <w:tcW w:w="1262" w:type="dxa"/>
            <w:tcBorders>
              <w:bottom w:val="single" w:sz="4" w:space="0" w:color="auto"/>
            </w:tcBorders>
          </w:tcPr>
          <w:p w14:paraId="02352798"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4C3CB37B"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4FBE578B"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4314284"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00D1A5B0"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05CDFB5A" w14:textId="77777777" w:rsidR="00BA14E7" w:rsidRPr="00C25A8D" w:rsidRDefault="00BA14E7" w:rsidP="00F953DF">
            <w:pPr>
              <w:rPr>
                <w:rFonts w:ascii="Arial" w:hAnsi="Arial" w:cs="Arial"/>
                <w:b/>
                <w:bCs/>
                <w:sz w:val="24"/>
              </w:rPr>
            </w:pPr>
          </w:p>
        </w:tc>
      </w:tr>
    </w:tbl>
    <w:p w14:paraId="3BA644D4" w14:textId="77777777" w:rsidR="006D7371" w:rsidRDefault="006D7371" w:rsidP="006D7371">
      <w:pPr>
        <w:rPr>
          <w:lang w:val="en-AU" w:eastAsia="en-AU"/>
        </w:rPr>
      </w:pPr>
    </w:p>
    <w:tbl>
      <w:tblPr>
        <w:tblpPr w:leftFromText="180" w:rightFromText="180" w:vertAnchor="text" w:horzAnchor="margin" w:tblpY="131"/>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146"/>
        <w:gridCol w:w="1146"/>
        <w:gridCol w:w="1135"/>
        <w:gridCol w:w="1138"/>
        <w:gridCol w:w="1416"/>
        <w:gridCol w:w="1212"/>
        <w:gridCol w:w="1274"/>
        <w:gridCol w:w="1194"/>
        <w:gridCol w:w="1210"/>
        <w:gridCol w:w="1476"/>
      </w:tblGrid>
      <w:tr w:rsidR="00C8353F" w14:paraId="594E4B68" w14:textId="77777777" w:rsidTr="000C40C7">
        <w:trPr>
          <w:trHeight w:hRule="exact" w:val="680"/>
        </w:trPr>
        <w:tc>
          <w:tcPr>
            <w:tcW w:w="1555" w:type="dxa"/>
          </w:tcPr>
          <w:p w14:paraId="74AB4750" w14:textId="77777777" w:rsidR="00C8353F" w:rsidRDefault="00C8353F" w:rsidP="00C8353F">
            <w:pPr>
              <w:rPr>
                <w:rFonts w:ascii="Arial" w:hAnsi="Arial" w:cs="Arial"/>
                <w:b/>
                <w:bCs/>
                <w:sz w:val="24"/>
              </w:rPr>
            </w:pPr>
          </w:p>
        </w:tc>
        <w:tc>
          <w:tcPr>
            <w:tcW w:w="1146" w:type="dxa"/>
            <w:vAlign w:val="center"/>
          </w:tcPr>
          <w:p w14:paraId="69DBC125"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tc>
        <w:tc>
          <w:tcPr>
            <w:tcW w:w="1146" w:type="dxa"/>
            <w:vAlign w:val="center"/>
          </w:tcPr>
          <w:p w14:paraId="2E8D96AA" w14:textId="77777777" w:rsidR="00C8353F" w:rsidRPr="00C8353F" w:rsidRDefault="00C8353F"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08D9B2A8"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22A781AB" w14:textId="77777777" w:rsidR="00C8353F" w:rsidRPr="00C8353F" w:rsidRDefault="00C8353F"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sidR="00621836">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tc>
        <w:tc>
          <w:tcPr>
            <w:tcW w:w="1416" w:type="dxa"/>
            <w:vAlign w:val="center"/>
          </w:tcPr>
          <w:p w14:paraId="0F263E2A" w14:textId="77777777" w:rsid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w:t>
            </w:r>
            <w:r>
              <w:rPr>
                <w:rFonts w:asciiTheme="minorBidi" w:hAnsiTheme="minorBidi"/>
                <w:b/>
                <w:bCs/>
                <w:sz w:val="20"/>
                <w:szCs w:val="20"/>
                <w:lang w:eastAsia="zh-CN"/>
              </w:rPr>
              <w:t>落地</w:t>
            </w:r>
          </w:p>
          <w:p w14:paraId="492B77D8" w14:textId="77777777" w:rsidR="00C8353F" w:rsidRP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b/>
                <w:bCs/>
                <w:sz w:val="20"/>
                <w:szCs w:val="20"/>
                <w:lang w:eastAsia="zh-CN"/>
              </w:rPr>
              <w:t>臀部伸展</w:t>
            </w:r>
          </w:p>
        </w:tc>
        <w:tc>
          <w:tcPr>
            <w:tcW w:w="1212" w:type="dxa"/>
            <w:vAlign w:val="center"/>
          </w:tcPr>
          <w:p w14:paraId="23A18837"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06F36B4B" w14:textId="77777777" w:rsidR="00C8353F" w:rsidRPr="002A5EF4"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tc>
        <w:tc>
          <w:tcPr>
            <w:tcW w:w="1274" w:type="dxa"/>
            <w:vAlign w:val="center"/>
          </w:tcPr>
          <w:p w14:paraId="4367D065" w14:textId="77777777" w:rsidR="00C8353F" w:rsidRDefault="00C8353F"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00B29CB8"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b/>
                <w:bCs/>
                <w:sz w:val="20"/>
                <w:szCs w:val="20"/>
              </w:rPr>
              <w:t>(</w:t>
            </w:r>
            <w:r>
              <w:rPr>
                <w:rFonts w:asciiTheme="minorBidi" w:hAnsiTheme="minorBidi" w:hint="eastAsia"/>
                <w:b/>
                <w:bCs/>
                <w:sz w:val="20"/>
                <w:szCs w:val="20"/>
                <w:lang w:eastAsia="zh-CN"/>
              </w:rPr>
              <w:t>蹲下</w:t>
            </w:r>
            <w:r>
              <w:rPr>
                <w:rFonts w:ascii="Times New Roman" w:hAnsi="Times New Roman" w:cs="Times New Roman"/>
                <w:b/>
                <w:bCs/>
                <w:sz w:val="20"/>
                <w:szCs w:val="20"/>
              </w:rPr>
              <w:t>±</w:t>
            </w:r>
            <w:r>
              <w:rPr>
                <w:rFonts w:asciiTheme="minorBidi" w:hAnsiTheme="minorBidi" w:hint="eastAsia"/>
                <w:b/>
                <w:bCs/>
                <w:sz w:val="20"/>
                <w:szCs w:val="20"/>
                <w:lang w:eastAsia="zh-CN"/>
              </w:rPr>
              <w:t>提起</w:t>
            </w:r>
            <w:r>
              <w:rPr>
                <w:rFonts w:asciiTheme="minorBidi" w:hAnsiTheme="minorBidi"/>
                <w:b/>
                <w:bCs/>
                <w:sz w:val="20"/>
                <w:szCs w:val="20"/>
                <w:lang w:eastAsia="zh-CN"/>
              </w:rPr>
              <w:t>重物</w:t>
            </w:r>
            <w:r>
              <w:rPr>
                <w:rFonts w:asciiTheme="minorBidi" w:hAnsiTheme="minorBidi"/>
                <w:b/>
                <w:bCs/>
                <w:sz w:val="20"/>
                <w:szCs w:val="20"/>
              </w:rPr>
              <w:t>)</w:t>
            </w:r>
          </w:p>
        </w:tc>
        <w:tc>
          <w:tcPr>
            <w:tcW w:w="1194" w:type="dxa"/>
            <w:vAlign w:val="center"/>
          </w:tcPr>
          <w:p w14:paraId="5F32F324"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40A6A40A" w14:textId="77777777" w:rsidR="00C8353F" w:rsidRPr="00C25A8D"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tc>
        <w:tc>
          <w:tcPr>
            <w:tcW w:w="1210" w:type="dxa"/>
          </w:tcPr>
          <w:p w14:paraId="53EFF184" w14:textId="77777777" w:rsidR="00C8353F" w:rsidRDefault="00C8353F" w:rsidP="00C8353F">
            <w:pPr>
              <w:spacing w:after="0" w:line="240" w:lineRule="auto"/>
              <w:jc w:val="center"/>
              <w:rPr>
                <w:rFonts w:ascii="Arial" w:hAnsi="Arial" w:cs="Arial"/>
                <w:b/>
                <w:bCs/>
                <w:sz w:val="20"/>
                <w:szCs w:val="20"/>
                <w:lang w:eastAsia="zh-TW"/>
              </w:rPr>
            </w:pPr>
          </w:p>
          <w:p w14:paraId="371145A5" w14:textId="77777777" w:rsidR="00C8353F" w:rsidRPr="00C8353F" w:rsidRDefault="00C8353F"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tc>
        <w:tc>
          <w:tcPr>
            <w:tcW w:w="1476" w:type="dxa"/>
          </w:tcPr>
          <w:p w14:paraId="2CA9ABFA" w14:textId="77777777" w:rsidR="00C8353F" w:rsidRDefault="00C8353F" w:rsidP="00C8353F">
            <w:pPr>
              <w:spacing w:after="0" w:line="240" w:lineRule="auto"/>
              <w:jc w:val="center"/>
              <w:rPr>
                <w:rFonts w:ascii="Arial" w:hAnsi="Arial" w:cs="Arial"/>
                <w:b/>
                <w:bCs/>
                <w:sz w:val="20"/>
                <w:szCs w:val="20"/>
              </w:rPr>
            </w:pPr>
          </w:p>
          <w:p w14:paraId="043751EB" w14:textId="77777777" w:rsidR="00C8353F" w:rsidRDefault="00C8353F"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伸展後背</w:t>
            </w:r>
          </w:p>
        </w:tc>
      </w:tr>
      <w:tr w:rsidR="00ED6481" w14:paraId="268933A8" w14:textId="77777777" w:rsidTr="000C40C7">
        <w:trPr>
          <w:trHeight w:hRule="exact" w:val="1602"/>
        </w:trPr>
        <w:tc>
          <w:tcPr>
            <w:tcW w:w="1555" w:type="dxa"/>
          </w:tcPr>
          <w:p w14:paraId="2BAFC6F9" w14:textId="77777777" w:rsidR="00ED6481" w:rsidRDefault="00B33CF3" w:rsidP="00ED6481">
            <w:pPr>
              <w:rPr>
                <w:rFonts w:ascii="Arial" w:hAnsi="Arial" w:cs="Arial"/>
                <w:b/>
                <w:bCs/>
                <w:sz w:val="24"/>
              </w:rPr>
            </w:pPr>
            <w:r>
              <w:rPr>
                <w:rFonts w:ascii="Arial" w:hAnsi="Arial" w:cs="Arial"/>
                <w:b/>
                <w:bCs/>
                <w:noProof/>
                <w:sz w:val="24"/>
                <w:lang w:val="en-AU" w:eastAsia="zh-TW" w:bidi="ta-IN"/>
              </w:rPr>
              <w:drawing>
                <wp:inline distT="0" distB="0" distL="0" distR="0" wp14:anchorId="2999F81D" wp14:editId="12D036AC">
                  <wp:extent cx="396240" cy="567055"/>
                  <wp:effectExtent l="0" t="0" r="381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11711168"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8CE188F" wp14:editId="75910900">
                  <wp:extent cx="582362" cy="87354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39B5792E"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8134A25" wp14:editId="77106519">
                  <wp:extent cx="588500" cy="8827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01F6AE9C"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B03735B" wp14:editId="5E6D4CE3">
                  <wp:extent cx="573611" cy="860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6F95426D"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22B90B6" wp14:editId="7C5B4D56">
                  <wp:extent cx="527832" cy="840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4C2252CD" w14:textId="77777777" w:rsidR="00ED6481" w:rsidRDefault="00ED6481" w:rsidP="00ED6481">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55B2D76C" wp14:editId="48FF3BC0">
                  <wp:extent cx="755021" cy="50334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5BCF4EF9" w14:textId="77777777" w:rsidR="00ED6481" w:rsidRPr="00C25A8D" w:rsidRDefault="00ED6481" w:rsidP="00ED6481">
            <w:pPr>
              <w:jc w:val="center"/>
              <w:rPr>
                <w:rFonts w:ascii="Arial" w:hAnsi="Arial" w:cs="Arial"/>
                <w:b/>
                <w:bCs/>
                <w:sz w:val="24"/>
              </w:rPr>
            </w:pPr>
          </w:p>
        </w:tc>
        <w:tc>
          <w:tcPr>
            <w:tcW w:w="1212" w:type="dxa"/>
          </w:tcPr>
          <w:p w14:paraId="3B1591C1" w14:textId="77777777" w:rsidR="00ED6481" w:rsidRPr="00C25A8D" w:rsidRDefault="00ED6481" w:rsidP="00ED6481">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02A415B6" wp14:editId="6BE19C3D">
                  <wp:extent cx="516587" cy="82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45857726" w14:textId="77777777" w:rsidR="00ED6481" w:rsidRPr="00C25A8D" w:rsidRDefault="00ED6481" w:rsidP="00ED6481">
            <w:pPr>
              <w:jc w:val="center"/>
              <w:rPr>
                <w:rFonts w:ascii="Arial" w:hAnsi="Arial" w:cs="Arial"/>
                <w:b/>
                <w:bCs/>
                <w:sz w:val="24"/>
              </w:rPr>
            </w:pPr>
            <w:r>
              <w:object w:dxaOrig="5235" w:dyaOrig="8115" w14:anchorId="4933C80C">
                <v:shape id="_x0000_i1029" type="#_x0000_t75" style="width:52.5pt;height:81.75pt" o:ole="">
                  <v:imagedata r:id="rId44" o:title=""/>
                </v:shape>
                <o:OLEObject Type="Embed" ProgID="PBrush" ShapeID="_x0000_i1029" DrawAspect="Content" ObjectID="_1745650051" r:id="rId50"/>
              </w:object>
            </w:r>
          </w:p>
        </w:tc>
        <w:tc>
          <w:tcPr>
            <w:tcW w:w="1194" w:type="dxa"/>
          </w:tcPr>
          <w:p w14:paraId="2C38C512" w14:textId="77777777" w:rsidR="00ED6481" w:rsidRPr="00C25A8D" w:rsidRDefault="00ED6481" w:rsidP="00ED6481">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628E56E3" wp14:editId="09A83D33">
                  <wp:extent cx="585279" cy="8778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18ED1C55" w14:textId="77777777" w:rsidR="00ED6481" w:rsidRPr="00C25A8D" w:rsidRDefault="00ED6481" w:rsidP="00ED6481">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1640953D" wp14:editId="46A9F21E">
                  <wp:extent cx="585669" cy="87841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5B64A5B8" w14:textId="77777777" w:rsidR="00ED6481" w:rsidRDefault="00ED6481" w:rsidP="00ED6481">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00BA4224" wp14:editId="04881F5F">
                  <wp:extent cx="799038" cy="532738"/>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3F367091" w14:textId="77777777" w:rsidR="00ED6481" w:rsidRPr="00C25A8D" w:rsidRDefault="00ED6481" w:rsidP="00ED6481">
            <w:pPr>
              <w:jc w:val="center"/>
              <w:rPr>
                <w:rFonts w:ascii="Arial" w:hAnsi="Arial" w:cs="Arial"/>
                <w:b/>
                <w:bCs/>
                <w:sz w:val="24"/>
              </w:rPr>
            </w:pPr>
          </w:p>
        </w:tc>
      </w:tr>
      <w:tr w:rsidR="00354C67" w:rsidRPr="00C25A8D" w14:paraId="5D981A41" w14:textId="77777777" w:rsidTr="000C40C7">
        <w:trPr>
          <w:trHeight w:hRule="exact" w:val="680"/>
        </w:trPr>
        <w:tc>
          <w:tcPr>
            <w:tcW w:w="1555" w:type="dxa"/>
          </w:tcPr>
          <w:p w14:paraId="788F8AB8" w14:textId="77777777" w:rsidR="00354C67" w:rsidRDefault="000C40C7" w:rsidP="00B90030">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9</w:t>
            </w:r>
            <w:r>
              <w:rPr>
                <w:rFonts w:ascii="Arial" w:hAnsi="Arial" w:cs="Arial" w:hint="eastAsia"/>
                <w:b/>
                <w:bCs/>
                <w:sz w:val="24"/>
                <w:lang w:eastAsia="zh-CN"/>
              </w:rPr>
              <w:t>天</w:t>
            </w:r>
          </w:p>
        </w:tc>
        <w:tc>
          <w:tcPr>
            <w:tcW w:w="1146" w:type="dxa"/>
          </w:tcPr>
          <w:p w14:paraId="35C9BB1E" w14:textId="77777777" w:rsidR="00354C67" w:rsidRPr="00C25A8D" w:rsidRDefault="00354C67" w:rsidP="00F953DF">
            <w:pPr>
              <w:rPr>
                <w:rFonts w:ascii="Arial" w:hAnsi="Arial" w:cs="Arial"/>
                <w:b/>
                <w:bCs/>
                <w:sz w:val="24"/>
              </w:rPr>
            </w:pPr>
          </w:p>
        </w:tc>
        <w:tc>
          <w:tcPr>
            <w:tcW w:w="1146" w:type="dxa"/>
          </w:tcPr>
          <w:p w14:paraId="171C348F" w14:textId="77777777" w:rsidR="00354C67" w:rsidRPr="00C25A8D" w:rsidRDefault="00354C67" w:rsidP="00F953DF">
            <w:pPr>
              <w:rPr>
                <w:rFonts w:ascii="Arial" w:hAnsi="Arial" w:cs="Arial"/>
                <w:b/>
                <w:bCs/>
                <w:sz w:val="24"/>
              </w:rPr>
            </w:pPr>
          </w:p>
        </w:tc>
        <w:tc>
          <w:tcPr>
            <w:tcW w:w="1135" w:type="dxa"/>
          </w:tcPr>
          <w:p w14:paraId="30191071" w14:textId="77777777" w:rsidR="00354C67" w:rsidRPr="00C25A8D" w:rsidRDefault="00354C67" w:rsidP="00F953DF">
            <w:pPr>
              <w:rPr>
                <w:rFonts w:ascii="Arial" w:hAnsi="Arial" w:cs="Arial"/>
                <w:b/>
                <w:bCs/>
                <w:sz w:val="24"/>
              </w:rPr>
            </w:pPr>
          </w:p>
        </w:tc>
        <w:tc>
          <w:tcPr>
            <w:tcW w:w="1138" w:type="dxa"/>
          </w:tcPr>
          <w:p w14:paraId="4C988542" w14:textId="77777777" w:rsidR="00354C67" w:rsidRPr="00C25A8D" w:rsidRDefault="00354C67" w:rsidP="00F953DF">
            <w:pPr>
              <w:rPr>
                <w:rFonts w:ascii="Arial" w:hAnsi="Arial" w:cs="Arial"/>
                <w:b/>
                <w:bCs/>
                <w:sz w:val="24"/>
              </w:rPr>
            </w:pPr>
          </w:p>
        </w:tc>
        <w:tc>
          <w:tcPr>
            <w:tcW w:w="1416" w:type="dxa"/>
          </w:tcPr>
          <w:p w14:paraId="123D1663" w14:textId="77777777" w:rsidR="00354C67" w:rsidRPr="00C25A8D" w:rsidRDefault="00354C67" w:rsidP="00F953DF">
            <w:pPr>
              <w:rPr>
                <w:rFonts w:ascii="Arial" w:hAnsi="Arial" w:cs="Arial"/>
                <w:b/>
                <w:bCs/>
                <w:sz w:val="24"/>
              </w:rPr>
            </w:pPr>
          </w:p>
        </w:tc>
        <w:tc>
          <w:tcPr>
            <w:tcW w:w="1212" w:type="dxa"/>
          </w:tcPr>
          <w:p w14:paraId="4C908C89" w14:textId="77777777" w:rsidR="00354C67" w:rsidRPr="00C25A8D" w:rsidRDefault="00354C67" w:rsidP="00F953DF">
            <w:pPr>
              <w:rPr>
                <w:rFonts w:ascii="Arial" w:hAnsi="Arial" w:cs="Arial"/>
                <w:b/>
                <w:bCs/>
                <w:sz w:val="24"/>
              </w:rPr>
            </w:pPr>
          </w:p>
        </w:tc>
        <w:tc>
          <w:tcPr>
            <w:tcW w:w="1274" w:type="dxa"/>
          </w:tcPr>
          <w:p w14:paraId="606C42ED" w14:textId="77777777" w:rsidR="00354C67" w:rsidRPr="00C25A8D" w:rsidRDefault="00354C67" w:rsidP="00F953DF">
            <w:pPr>
              <w:rPr>
                <w:rFonts w:ascii="Arial" w:hAnsi="Arial" w:cs="Arial"/>
                <w:b/>
                <w:bCs/>
                <w:sz w:val="24"/>
              </w:rPr>
            </w:pPr>
          </w:p>
        </w:tc>
        <w:tc>
          <w:tcPr>
            <w:tcW w:w="1194" w:type="dxa"/>
          </w:tcPr>
          <w:p w14:paraId="3450722A" w14:textId="77777777" w:rsidR="00354C67" w:rsidRPr="00C25A8D" w:rsidRDefault="00354C67" w:rsidP="00F953DF">
            <w:pPr>
              <w:rPr>
                <w:rFonts w:ascii="Arial" w:hAnsi="Arial" w:cs="Arial"/>
                <w:b/>
                <w:bCs/>
                <w:sz w:val="24"/>
              </w:rPr>
            </w:pPr>
          </w:p>
        </w:tc>
        <w:tc>
          <w:tcPr>
            <w:tcW w:w="1210" w:type="dxa"/>
          </w:tcPr>
          <w:p w14:paraId="0D387699" w14:textId="77777777" w:rsidR="00354C67" w:rsidRPr="00C25A8D" w:rsidRDefault="00354C67" w:rsidP="00F953DF">
            <w:pPr>
              <w:rPr>
                <w:rFonts w:ascii="Arial" w:hAnsi="Arial" w:cs="Arial"/>
                <w:b/>
                <w:bCs/>
                <w:sz w:val="24"/>
              </w:rPr>
            </w:pPr>
          </w:p>
        </w:tc>
        <w:tc>
          <w:tcPr>
            <w:tcW w:w="1476" w:type="dxa"/>
          </w:tcPr>
          <w:p w14:paraId="4A2A8E0B" w14:textId="77777777" w:rsidR="00354C67" w:rsidRPr="00C25A8D" w:rsidRDefault="00354C67" w:rsidP="00F953DF">
            <w:pPr>
              <w:rPr>
                <w:rFonts w:ascii="Arial" w:hAnsi="Arial" w:cs="Arial"/>
                <w:b/>
                <w:bCs/>
                <w:sz w:val="24"/>
              </w:rPr>
            </w:pPr>
          </w:p>
        </w:tc>
      </w:tr>
      <w:tr w:rsidR="00354C67" w:rsidRPr="00C25A8D" w14:paraId="61E3B748" w14:textId="77777777" w:rsidTr="000C40C7">
        <w:trPr>
          <w:trHeight w:hRule="exact" w:val="680"/>
        </w:trPr>
        <w:tc>
          <w:tcPr>
            <w:tcW w:w="1555" w:type="dxa"/>
          </w:tcPr>
          <w:p w14:paraId="2F341CC9"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0</w:t>
            </w:r>
            <w:r>
              <w:rPr>
                <w:rFonts w:ascii="Arial" w:hAnsi="Arial" w:cs="Arial" w:hint="eastAsia"/>
                <w:b/>
                <w:bCs/>
                <w:sz w:val="24"/>
                <w:lang w:eastAsia="zh-CN"/>
              </w:rPr>
              <w:t>天</w:t>
            </w:r>
          </w:p>
        </w:tc>
        <w:tc>
          <w:tcPr>
            <w:tcW w:w="1146" w:type="dxa"/>
          </w:tcPr>
          <w:p w14:paraId="7D411771" w14:textId="77777777" w:rsidR="00354C67" w:rsidRPr="00C25A8D" w:rsidRDefault="00354C67" w:rsidP="00F953DF">
            <w:pPr>
              <w:rPr>
                <w:rFonts w:ascii="Arial" w:hAnsi="Arial" w:cs="Arial"/>
                <w:b/>
                <w:bCs/>
                <w:sz w:val="24"/>
              </w:rPr>
            </w:pPr>
          </w:p>
        </w:tc>
        <w:tc>
          <w:tcPr>
            <w:tcW w:w="1146" w:type="dxa"/>
          </w:tcPr>
          <w:p w14:paraId="452D54BE" w14:textId="77777777" w:rsidR="00354C67" w:rsidRPr="00C25A8D" w:rsidRDefault="00354C67" w:rsidP="00F953DF">
            <w:pPr>
              <w:rPr>
                <w:rFonts w:ascii="Arial" w:hAnsi="Arial" w:cs="Arial"/>
                <w:b/>
                <w:bCs/>
                <w:sz w:val="24"/>
              </w:rPr>
            </w:pPr>
          </w:p>
        </w:tc>
        <w:tc>
          <w:tcPr>
            <w:tcW w:w="1135" w:type="dxa"/>
          </w:tcPr>
          <w:p w14:paraId="7718DF40" w14:textId="77777777" w:rsidR="00354C67" w:rsidRPr="00C25A8D" w:rsidRDefault="00354C67" w:rsidP="00F953DF">
            <w:pPr>
              <w:rPr>
                <w:rFonts w:ascii="Arial" w:hAnsi="Arial" w:cs="Arial"/>
                <w:b/>
                <w:bCs/>
                <w:sz w:val="24"/>
              </w:rPr>
            </w:pPr>
          </w:p>
        </w:tc>
        <w:tc>
          <w:tcPr>
            <w:tcW w:w="1138" w:type="dxa"/>
          </w:tcPr>
          <w:p w14:paraId="10399F7A" w14:textId="77777777" w:rsidR="00354C67" w:rsidRPr="00C25A8D" w:rsidRDefault="00354C67" w:rsidP="00F953DF">
            <w:pPr>
              <w:rPr>
                <w:rFonts w:ascii="Arial" w:hAnsi="Arial" w:cs="Arial"/>
                <w:b/>
                <w:bCs/>
                <w:sz w:val="24"/>
              </w:rPr>
            </w:pPr>
          </w:p>
        </w:tc>
        <w:tc>
          <w:tcPr>
            <w:tcW w:w="1416" w:type="dxa"/>
          </w:tcPr>
          <w:p w14:paraId="0DA7BD4D" w14:textId="77777777" w:rsidR="00354C67" w:rsidRPr="00C25A8D" w:rsidRDefault="00354C67" w:rsidP="00F953DF">
            <w:pPr>
              <w:rPr>
                <w:rFonts w:ascii="Arial" w:hAnsi="Arial" w:cs="Arial"/>
                <w:b/>
                <w:bCs/>
                <w:sz w:val="24"/>
              </w:rPr>
            </w:pPr>
          </w:p>
        </w:tc>
        <w:tc>
          <w:tcPr>
            <w:tcW w:w="1212" w:type="dxa"/>
          </w:tcPr>
          <w:p w14:paraId="7715EC5D" w14:textId="77777777" w:rsidR="00354C67" w:rsidRPr="00C25A8D" w:rsidRDefault="00354C67" w:rsidP="00F953DF">
            <w:pPr>
              <w:rPr>
                <w:rFonts w:ascii="Arial" w:hAnsi="Arial" w:cs="Arial"/>
                <w:b/>
                <w:bCs/>
                <w:sz w:val="24"/>
              </w:rPr>
            </w:pPr>
          </w:p>
        </w:tc>
        <w:tc>
          <w:tcPr>
            <w:tcW w:w="1274" w:type="dxa"/>
          </w:tcPr>
          <w:p w14:paraId="1F19B13C" w14:textId="77777777" w:rsidR="00354C67" w:rsidRPr="00C25A8D" w:rsidRDefault="00354C67" w:rsidP="00F953DF">
            <w:pPr>
              <w:rPr>
                <w:rFonts w:ascii="Arial" w:hAnsi="Arial" w:cs="Arial"/>
                <w:b/>
                <w:bCs/>
                <w:sz w:val="24"/>
              </w:rPr>
            </w:pPr>
          </w:p>
        </w:tc>
        <w:tc>
          <w:tcPr>
            <w:tcW w:w="1194" w:type="dxa"/>
          </w:tcPr>
          <w:p w14:paraId="37B1119B" w14:textId="77777777" w:rsidR="00354C67" w:rsidRPr="00C25A8D" w:rsidRDefault="00354C67" w:rsidP="00F953DF">
            <w:pPr>
              <w:rPr>
                <w:rFonts w:ascii="Arial" w:hAnsi="Arial" w:cs="Arial"/>
                <w:b/>
                <w:bCs/>
                <w:sz w:val="24"/>
              </w:rPr>
            </w:pPr>
          </w:p>
        </w:tc>
        <w:tc>
          <w:tcPr>
            <w:tcW w:w="1210" w:type="dxa"/>
          </w:tcPr>
          <w:p w14:paraId="1EFD33BD" w14:textId="77777777" w:rsidR="00354C67" w:rsidRPr="00C25A8D" w:rsidRDefault="00354C67" w:rsidP="00F953DF">
            <w:pPr>
              <w:rPr>
                <w:rFonts w:ascii="Arial" w:hAnsi="Arial" w:cs="Arial"/>
                <w:b/>
                <w:bCs/>
                <w:sz w:val="24"/>
              </w:rPr>
            </w:pPr>
          </w:p>
        </w:tc>
        <w:tc>
          <w:tcPr>
            <w:tcW w:w="1476" w:type="dxa"/>
          </w:tcPr>
          <w:p w14:paraId="72B697A0" w14:textId="77777777" w:rsidR="00354C67" w:rsidRPr="00C25A8D" w:rsidRDefault="00354C67" w:rsidP="00F953DF">
            <w:pPr>
              <w:rPr>
                <w:rFonts w:ascii="Arial" w:hAnsi="Arial" w:cs="Arial"/>
                <w:b/>
                <w:bCs/>
                <w:sz w:val="24"/>
              </w:rPr>
            </w:pPr>
          </w:p>
        </w:tc>
      </w:tr>
      <w:tr w:rsidR="00354C67" w:rsidRPr="00C25A8D" w14:paraId="1AC02A58" w14:textId="77777777" w:rsidTr="000C40C7">
        <w:trPr>
          <w:trHeight w:hRule="exact" w:val="680"/>
        </w:trPr>
        <w:tc>
          <w:tcPr>
            <w:tcW w:w="1555" w:type="dxa"/>
          </w:tcPr>
          <w:p w14:paraId="77FB1D32"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1</w:t>
            </w:r>
            <w:r>
              <w:rPr>
                <w:rFonts w:ascii="Arial" w:hAnsi="Arial" w:cs="Arial" w:hint="eastAsia"/>
                <w:b/>
                <w:bCs/>
                <w:sz w:val="24"/>
                <w:lang w:eastAsia="zh-CN"/>
              </w:rPr>
              <w:t>天</w:t>
            </w:r>
          </w:p>
        </w:tc>
        <w:tc>
          <w:tcPr>
            <w:tcW w:w="1146" w:type="dxa"/>
          </w:tcPr>
          <w:p w14:paraId="779BF169" w14:textId="77777777" w:rsidR="00354C67" w:rsidRPr="00C25A8D" w:rsidRDefault="00354C67" w:rsidP="00F953DF">
            <w:pPr>
              <w:rPr>
                <w:rFonts w:ascii="Arial" w:hAnsi="Arial" w:cs="Arial"/>
                <w:b/>
                <w:bCs/>
                <w:sz w:val="24"/>
              </w:rPr>
            </w:pPr>
          </w:p>
        </w:tc>
        <w:tc>
          <w:tcPr>
            <w:tcW w:w="1146" w:type="dxa"/>
          </w:tcPr>
          <w:p w14:paraId="348938DD" w14:textId="77777777" w:rsidR="00354C67" w:rsidRPr="00C25A8D" w:rsidRDefault="00354C67" w:rsidP="00F953DF">
            <w:pPr>
              <w:rPr>
                <w:rFonts w:ascii="Arial" w:hAnsi="Arial" w:cs="Arial"/>
                <w:b/>
                <w:bCs/>
                <w:sz w:val="24"/>
              </w:rPr>
            </w:pPr>
          </w:p>
        </w:tc>
        <w:tc>
          <w:tcPr>
            <w:tcW w:w="1135" w:type="dxa"/>
          </w:tcPr>
          <w:p w14:paraId="0F574989" w14:textId="77777777" w:rsidR="00354C67" w:rsidRPr="00C25A8D" w:rsidRDefault="00354C67" w:rsidP="00F953DF">
            <w:pPr>
              <w:rPr>
                <w:rFonts w:ascii="Arial" w:hAnsi="Arial" w:cs="Arial"/>
                <w:b/>
                <w:bCs/>
                <w:sz w:val="24"/>
              </w:rPr>
            </w:pPr>
          </w:p>
        </w:tc>
        <w:tc>
          <w:tcPr>
            <w:tcW w:w="1138" w:type="dxa"/>
          </w:tcPr>
          <w:p w14:paraId="22ACB8AE" w14:textId="77777777" w:rsidR="00354C67" w:rsidRPr="00C25A8D" w:rsidRDefault="00354C67" w:rsidP="00F953DF">
            <w:pPr>
              <w:rPr>
                <w:rFonts w:ascii="Arial" w:hAnsi="Arial" w:cs="Arial"/>
                <w:b/>
                <w:bCs/>
                <w:sz w:val="24"/>
              </w:rPr>
            </w:pPr>
          </w:p>
        </w:tc>
        <w:tc>
          <w:tcPr>
            <w:tcW w:w="1416" w:type="dxa"/>
          </w:tcPr>
          <w:p w14:paraId="5735AF9F" w14:textId="77777777" w:rsidR="00354C67" w:rsidRPr="00C25A8D" w:rsidRDefault="00354C67" w:rsidP="00F953DF">
            <w:pPr>
              <w:rPr>
                <w:rFonts w:ascii="Arial" w:hAnsi="Arial" w:cs="Arial"/>
                <w:b/>
                <w:bCs/>
                <w:sz w:val="24"/>
              </w:rPr>
            </w:pPr>
          </w:p>
        </w:tc>
        <w:tc>
          <w:tcPr>
            <w:tcW w:w="1212" w:type="dxa"/>
          </w:tcPr>
          <w:p w14:paraId="419F3A62" w14:textId="77777777" w:rsidR="00354C67" w:rsidRPr="00C25A8D" w:rsidRDefault="00354C67" w:rsidP="00F953DF">
            <w:pPr>
              <w:rPr>
                <w:rFonts w:ascii="Arial" w:hAnsi="Arial" w:cs="Arial"/>
                <w:b/>
                <w:bCs/>
                <w:sz w:val="24"/>
              </w:rPr>
            </w:pPr>
          </w:p>
        </w:tc>
        <w:tc>
          <w:tcPr>
            <w:tcW w:w="1274" w:type="dxa"/>
          </w:tcPr>
          <w:p w14:paraId="148F905B" w14:textId="77777777" w:rsidR="00354C67" w:rsidRPr="00C25A8D" w:rsidRDefault="00354C67" w:rsidP="00F953DF">
            <w:pPr>
              <w:rPr>
                <w:rFonts w:ascii="Arial" w:hAnsi="Arial" w:cs="Arial"/>
                <w:b/>
                <w:bCs/>
                <w:sz w:val="24"/>
              </w:rPr>
            </w:pPr>
          </w:p>
        </w:tc>
        <w:tc>
          <w:tcPr>
            <w:tcW w:w="1194" w:type="dxa"/>
          </w:tcPr>
          <w:p w14:paraId="62A1A2DC" w14:textId="77777777" w:rsidR="00354C67" w:rsidRPr="00C25A8D" w:rsidRDefault="00354C67" w:rsidP="00F953DF">
            <w:pPr>
              <w:rPr>
                <w:rFonts w:ascii="Arial" w:hAnsi="Arial" w:cs="Arial"/>
                <w:b/>
                <w:bCs/>
                <w:sz w:val="24"/>
              </w:rPr>
            </w:pPr>
          </w:p>
        </w:tc>
        <w:tc>
          <w:tcPr>
            <w:tcW w:w="1210" w:type="dxa"/>
          </w:tcPr>
          <w:p w14:paraId="6DF1CDC7" w14:textId="77777777" w:rsidR="00354C67" w:rsidRPr="00C25A8D" w:rsidRDefault="00354C67" w:rsidP="00F953DF">
            <w:pPr>
              <w:rPr>
                <w:rFonts w:ascii="Arial" w:hAnsi="Arial" w:cs="Arial"/>
                <w:b/>
                <w:bCs/>
                <w:sz w:val="24"/>
              </w:rPr>
            </w:pPr>
          </w:p>
        </w:tc>
        <w:tc>
          <w:tcPr>
            <w:tcW w:w="1476" w:type="dxa"/>
          </w:tcPr>
          <w:p w14:paraId="70702ECC" w14:textId="77777777" w:rsidR="00354C67" w:rsidRPr="00C25A8D" w:rsidRDefault="00354C67" w:rsidP="00F953DF">
            <w:pPr>
              <w:rPr>
                <w:rFonts w:ascii="Arial" w:hAnsi="Arial" w:cs="Arial"/>
                <w:b/>
                <w:bCs/>
                <w:sz w:val="24"/>
              </w:rPr>
            </w:pPr>
          </w:p>
        </w:tc>
      </w:tr>
      <w:tr w:rsidR="00354C67" w:rsidRPr="00C25A8D" w14:paraId="775BBB03" w14:textId="77777777" w:rsidTr="000C40C7">
        <w:trPr>
          <w:trHeight w:hRule="exact" w:val="680"/>
        </w:trPr>
        <w:tc>
          <w:tcPr>
            <w:tcW w:w="1555" w:type="dxa"/>
          </w:tcPr>
          <w:p w14:paraId="59252A8A"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2</w:t>
            </w:r>
            <w:r>
              <w:rPr>
                <w:rFonts w:ascii="Arial" w:hAnsi="Arial" w:cs="Arial" w:hint="eastAsia"/>
                <w:b/>
                <w:bCs/>
                <w:sz w:val="24"/>
                <w:lang w:eastAsia="zh-CN"/>
              </w:rPr>
              <w:t>天</w:t>
            </w:r>
          </w:p>
        </w:tc>
        <w:tc>
          <w:tcPr>
            <w:tcW w:w="1146" w:type="dxa"/>
          </w:tcPr>
          <w:p w14:paraId="01DDCF4C" w14:textId="77777777" w:rsidR="00354C67" w:rsidRPr="00C25A8D" w:rsidRDefault="00354C67" w:rsidP="00F953DF">
            <w:pPr>
              <w:rPr>
                <w:rFonts w:ascii="Arial" w:hAnsi="Arial" w:cs="Arial"/>
                <w:b/>
                <w:bCs/>
                <w:sz w:val="24"/>
              </w:rPr>
            </w:pPr>
          </w:p>
        </w:tc>
        <w:tc>
          <w:tcPr>
            <w:tcW w:w="1146" w:type="dxa"/>
          </w:tcPr>
          <w:p w14:paraId="35663DF3" w14:textId="77777777" w:rsidR="00354C67" w:rsidRPr="00C25A8D" w:rsidRDefault="00354C67" w:rsidP="00F953DF">
            <w:pPr>
              <w:rPr>
                <w:rFonts w:ascii="Arial" w:hAnsi="Arial" w:cs="Arial"/>
                <w:b/>
                <w:bCs/>
                <w:sz w:val="24"/>
              </w:rPr>
            </w:pPr>
          </w:p>
        </w:tc>
        <w:tc>
          <w:tcPr>
            <w:tcW w:w="1135" w:type="dxa"/>
          </w:tcPr>
          <w:p w14:paraId="2E63549E" w14:textId="77777777" w:rsidR="00354C67" w:rsidRPr="00C25A8D" w:rsidRDefault="00354C67" w:rsidP="00F953DF">
            <w:pPr>
              <w:rPr>
                <w:rFonts w:ascii="Arial" w:hAnsi="Arial" w:cs="Arial"/>
                <w:b/>
                <w:bCs/>
                <w:sz w:val="24"/>
              </w:rPr>
            </w:pPr>
          </w:p>
        </w:tc>
        <w:tc>
          <w:tcPr>
            <w:tcW w:w="1138" w:type="dxa"/>
          </w:tcPr>
          <w:p w14:paraId="33B20ADD" w14:textId="77777777" w:rsidR="00354C67" w:rsidRPr="00C25A8D" w:rsidRDefault="00354C67" w:rsidP="00F953DF">
            <w:pPr>
              <w:rPr>
                <w:rFonts w:ascii="Arial" w:hAnsi="Arial" w:cs="Arial"/>
                <w:b/>
                <w:bCs/>
                <w:sz w:val="24"/>
              </w:rPr>
            </w:pPr>
          </w:p>
        </w:tc>
        <w:tc>
          <w:tcPr>
            <w:tcW w:w="1416" w:type="dxa"/>
          </w:tcPr>
          <w:p w14:paraId="5057957A" w14:textId="77777777" w:rsidR="00354C67" w:rsidRPr="00C25A8D" w:rsidRDefault="00354C67" w:rsidP="00F953DF">
            <w:pPr>
              <w:rPr>
                <w:rFonts w:ascii="Arial" w:hAnsi="Arial" w:cs="Arial"/>
                <w:b/>
                <w:bCs/>
                <w:sz w:val="24"/>
              </w:rPr>
            </w:pPr>
          </w:p>
        </w:tc>
        <w:tc>
          <w:tcPr>
            <w:tcW w:w="1212" w:type="dxa"/>
          </w:tcPr>
          <w:p w14:paraId="4B0E5751" w14:textId="77777777" w:rsidR="00354C67" w:rsidRPr="00C25A8D" w:rsidRDefault="00354C67" w:rsidP="00F953DF">
            <w:pPr>
              <w:rPr>
                <w:rFonts w:ascii="Arial" w:hAnsi="Arial" w:cs="Arial"/>
                <w:b/>
                <w:bCs/>
                <w:sz w:val="24"/>
              </w:rPr>
            </w:pPr>
          </w:p>
        </w:tc>
        <w:tc>
          <w:tcPr>
            <w:tcW w:w="1274" w:type="dxa"/>
          </w:tcPr>
          <w:p w14:paraId="00388AC8" w14:textId="77777777" w:rsidR="00354C67" w:rsidRPr="00C25A8D" w:rsidRDefault="00354C67" w:rsidP="00F953DF">
            <w:pPr>
              <w:rPr>
                <w:rFonts w:ascii="Arial" w:hAnsi="Arial" w:cs="Arial"/>
                <w:b/>
                <w:bCs/>
                <w:sz w:val="24"/>
              </w:rPr>
            </w:pPr>
          </w:p>
        </w:tc>
        <w:tc>
          <w:tcPr>
            <w:tcW w:w="1194" w:type="dxa"/>
          </w:tcPr>
          <w:p w14:paraId="1430D1A8" w14:textId="77777777" w:rsidR="00354C67" w:rsidRPr="00C25A8D" w:rsidRDefault="00354C67" w:rsidP="00F953DF">
            <w:pPr>
              <w:rPr>
                <w:rFonts w:ascii="Arial" w:hAnsi="Arial" w:cs="Arial"/>
                <w:b/>
                <w:bCs/>
                <w:sz w:val="24"/>
              </w:rPr>
            </w:pPr>
          </w:p>
        </w:tc>
        <w:tc>
          <w:tcPr>
            <w:tcW w:w="1210" w:type="dxa"/>
          </w:tcPr>
          <w:p w14:paraId="2FE7D9F3" w14:textId="77777777" w:rsidR="00354C67" w:rsidRPr="00C25A8D" w:rsidRDefault="00354C67" w:rsidP="00F953DF">
            <w:pPr>
              <w:rPr>
                <w:rFonts w:ascii="Arial" w:hAnsi="Arial" w:cs="Arial"/>
                <w:b/>
                <w:bCs/>
                <w:sz w:val="24"/>
              </w:rPr>
            </w:pPr>
          </w:p>
        </w:tc>
        <w:tc>
          <w:tcPr>
            <w:tcW w:w="1476" w:type="dxa"/>
          </w:tcPr>
          <w:p w14:paraId="6CA0FECC" w14:textId="77777777" w:rsidR="00354C67" w:rsidRPr="00C25A8D" w:rsidRDefault="00354C67" w:rsidP="00F953DF">
            <w:pPr>
              <w:rPr>
                <w:rFonts w:ascii="Arial" w:hAnsi="Arial" w:cs="Arial"/>
                <w:b/>
                <w:bCs/>
                <w:sz w:val="24"/>
              </w:rPr>
            </w:pPr>
          </w:p>
        </w:tc>
      </w:tr>
      <w:tr w:rsidR="00354C67" w:rsidRPr="00C25A8D" w14:paraId="1926D10D" w14:textId="77777777" w:rsidTr="000C40C7">
        <w:trPr>
          <w:trHeight w:hRule="exact" w:val="680"/>
        </w:trPr>
        <w:tc>
          <w:tcPr>
            <w:tcW w:w="1555" w:type="dxa"/>
          </w:tcPr>
          <w:p w14:paraId="1522594E"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3</w:t>
            </w:r>
            <w:r>
              <w:rPr>
                <w:rFonts w:ascii="Arial" w:hAnsi="Arial" w:cs="Arial" w:hint="eastAsia"/>
                <w:b/>
                <w:bCs/>
                <w:sz w:val="24"/>
                <w:lang w:eastAsia="zh-CN"/>
              </w:rPr>
              <w:t>天</w:t>
            </w:r>
          </w:p>
        </w:tc>
        <w:tc>
          <w:tcPr>
            <w:tcW w:w="1146" w:type="dxa"/>
          </w:tcPr>
          <w:p w14:paraId="61C8B883" w14:textId="77777777" w:rsidR="00354C67" w:rsidRPr="00C25A8D" w:rsidRDefault="00354C67" w:rsidP="00F953DF">
            <w:pPr>
              <w:rPr>
                <w:rFonts w:ascii="Arial" w:hAnsi="Arial" w:cs="Arial"/>
                <w:b/>
                <w:bCs/>
                <w:sz w:val="24"/>
              </w:rPr>
            </w:pPr>
          </w:p>
        </w:tc>
        <w:tc>
          <w:tcPr>
            <w:tcW w:w="1146" w:type="dxa"/>
          </w:tcPr>
          <w:p w14:paraId="6C5B55C0" w14:textId="77777777" w:rsidR="00354C67" w:rsidRPr="00C25A8D" w:rsidRDefault="00354C67" w:rsidP="00F953DF">
            <w:pPr>
              <w:rPr>
                <w:rFonts w:ascii="Arial" w:hAnsi="Arial" w:cs="Arial"/>
                <w:b/>
                <w:bCs/>
                <w:sz w:val="24"/>
              </w:rPr>
            </w:pPr>
          </w:p>
        </w:tc>
        <w:tc>
          <w:tcPr>
            <w:tcW w:w="1135" w:type="dxa"/>
          </w:tcPr>
          <w:p w14:paraId="06F590A1" w14:textId="77777777" w:rsidR="00354C67" w:rsidRPr="00C25A8D" w:rsidRDefault="00354C67" w:rsidP="00F953DF">
            <w:pPr>
              <w:rPr>
                <w:rFonts w:ascii="Arial" w:hAnsi="Arial" w:cs="Arial"/>
                <w:b/>
                <w:bCs/>
                <w:sz w:val="24"/>
              </w:rPr>
            </w:pPr>
          </w:p>
        </w:tc>
        <w:tc>
          <w:tcPr>
            <w:tcW w:w="1138" w:type="dxa"/>
          </w:tcPr>
          <w:p w14:paraId="15BA16EE" w14:textId="77777777" w:rsidR="00354C67" w:rsidRPr="00C25A8D" w:rsidRDefault="00354C67" w:rsidP="00F953DF">
            <w:pPr>
              <w:rPr>
                <w:rFonts w:ascii="Arial" w:hAnsi="Arial" w:cs="Arial"/>
                <w:b/>
                <w:bCs/>
                <w:sz w:val="24"/>
              </w:rPr>
            </w:pPr>
          </w:p>
        </w:tc>
        <w:tc>
          <w:tcPr>
            <w:tcW w:w="1416" w:type="dxa"/>
          </w:tcPr>
          <w:p w14:paraId="1F0E62E8" w14:textId="77777777" w:rsidR="00354C67" w:rsidRPr="00C25A8D" w:rsidRDefault="00354C67" w:rsidP="00F953DF">
            <w:pPr>
              <w:rPr>
                <w:rFonts w:ascii="Arial" w:hAnsi="Arial" w:cs="Arial"/>
                <w:b/>
                <w:bCs/>
                <w:sz w:val="24"/>
              </w:rPr>
            </w:pPr>
          </w:p>
        </w:tc>
        <w:tc>
          <w:tcPr>
            <w:tcW w:w="1212" w:type="dxa"/>
          </w:tcPr>
          <w:p w14:paraId="05F52BD6" w14:textId="77777777" w:rsidR="00354C67" w:rsidRPr="00C25A8D" w:rsidRDefault="00354C67" w:rsidP="00F953DF">
            <w:pPr>
              <w:rPr>
                <w:rFonts w:ascii="Arial" w:hAnsi="Arial" w:cs="Arial"/>
                <w:b/>
                <w:bCs/>
                <w:sz w:val="24"/>
              </w:rPr>
            </w:pPr>
          </w:p>
        </w:tc>
        <w:tc>
          <w:tcPr>
            <w:tcW w:w="1274" w:type="dxa"/>
          </w:tcPr>
          <w:p w14:paraId="299F6425" w14:textId="77777777" w:rsidR="00354C67" w:rsidRPr="00C25A8D" w:rsidRDefault="00354C67" w:rsidP="00F953DF">
            <w:pPr>
              <w:rPr>
                <w:rFonts w:ascii="Arial" w:hAnsi="Arial" w:cs="Arial"/>
                <w:b/>
                <w:bCs/>
                <w:sz w:val="24"/>
              </w:rPr>
            </w:pPr>
          </w:p>
        </w:tc>
        <w:tc>
          <w:tcPr>
            <w:tcW w:w="1194" w:type="dxa"/>
          </w:tcPr>
          <w:p w14:paraId="62D1AA25" w14:textId="77777777" w:rsidR="00354C67" w:rsidRPr="00C25A8D" w:rsidRDefault="00354C67" w:rsidP="00F953DF">
            <w:pPr>
              <w:rPr>
                <w:rFonts w:ascii="Arial" w:hAnsi="Arial" w:cs="Arial"/>
                <w:b/>
                <w:bCs/>
                <w:sz w:val="24"/>
              </w:rPr>
            </w:pPr>
          </w:p>
        </w:tc>
        <w:tc>
          <w:tcPr>
            <w:tcW w:w="1210" w:type="dxa"/>
          </w:tcPr>
          <w:p w14:paraId="20792AF4" w14:textId="77777777" w:rsidR="00354C67" w:rsidRPr="00C25A8D" w:rsidRDefault="00354C67" w:rsidP="00F953DF">
            <w:pPr>
              <w:rPr>
                <w:rFonts w:ascii="Arial" w:hAnsi="Arial" w:cs="Arial"/>
                <w:b/>
                <w:bCs/>
                <w:sz w:val="24"/>
              </w:rPr>
            </w:pPr>
          </w:p>
        </w:tc>
        <w:tc>
          <w:tcPr>
            <w:tcW w:w="1476" w:type="dxa"/>
          </w:tcPr>
          <w:p w14:paraId="6371A07D" w14:textId="77777777" w:rsidR="00354C67" w:rsidRPr="00C25A8D" w:rsidRDefault="00354C67" w:rsidP="00F953DF">
            <w:pPr>
              <w:rPr>
                <w:rFonts w:ascii="Arial" w:hAnsi="Arial" w:cs="Arial"/>
                <w:b/>
                <w:bCs/>
                <w:sz w:val="24"/>
              </w:rPr>
            </w:pPr>
          </w:p>
        </w:tc>
      </w:tr>
      <w:tr w:rsidR="00354C67" w:rsidRPr="00C25A8D" w14:paraId="4F612B47" w14:textId="77777777" w:rsidTr="000C40C7">
        <w:trPr>
          <w:trHeight w:hRule="exact" w:val="680"/>
        </w:trPr>
        <w:tc>
          <w:tcPr>
            <w:tcW w:w="1555" w:type="dxa"/>
          </w:tcPr>
          <w:p w14:paraId="012E99F2"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4</w:t>
            </w:r>
            <w:r>
              <w:rPr>
                <w:rFonts w:ascii="Arial" w:hAnsi="Arial" w:cs="Arial" w:hint="eastAsia"/>
                <w:b/>
                <w:bCs/>
                <w:sz w:val="24"/>
                <w:lang w:eastAsia="zh-CN"/>
              </w:rPr>
              <w:t>天</w:t>
            </w:r>
          </w:p>
        </w:tc>
        <w:tc>
          <w:tcPr>
            <w:tcW w:w="1146" w:type="dxa"/>
          </w:tcPr>
          <w:p w14:paraId="73D4918F" w14:textId="77777777" w:rsidR="00354C67" w:rsidRPr="00C25A8D" w:rsidRDefault="00354C67" w:rsidP="00F953DF">
            <w:pPr>
              <w:rPr>
                <w:rFonts w:ascii="Arial" w:hAnsi="Arial" w:cs="Arial"/>
                <w:b/>
                <w:bCs/>
                <w:sz w:val="24"/>
              </w:rPr>
            </w:pPr>
          </w:p>
        </w:tc>
        <w:tc>
          <w:tcPr>
            <w:tcW w:w="1146" w:type="dxa"/>
          </w:tcPr>
          <w:p w14:paraId="3CE10114" w14:textId="77777777" w:rsidR="00354C67" w:rsidRPr="00C25A8D" w:rsidRDefault="00354C67" w:rsidP="00F953DF">
            <w:pPr>
              <w:rPr>
                <w:rFonts w:ascii="Arial" w:hAnsi="Arial" w:cs="Arial"/>
                <w:b/>
                <w:bCs/>
                <w:sz w:val="24"/>
              </w:rPr>
            </w:pPr>
          </w:p>
        </w:tc>
        <w:tc>
          <w:tcPr>
            <w:tcW w:w="1135" w:type="dxa"/>
          </w:tcPr>
          <w:p w14:paraId="1EF33176" w14:textId="77777777" w:rsidR="00354C67" w:rsidRPr="00C25A8D" w:rsidRDefault="00354C67" w:rsidP="00F953DF">
            <w:pPr>
              <w:rPr>
                <w:rFonts w:ascii="Arial" w:hAnsi="Arial" w:cs="Arial"/>
                <w:b/>
                <w:bCs/>
                <w:sz w:val="24"/>
              </w:rPr>
            </w:pPr>
          </w:p>
        </w:tc>
        <w:tc>
          <w:tcPr>
            <w:tcW w:w="1138" w:type="dxa"/>
          </w:tcPr>
          <w:p w14:paraId="72BD437F" w14:textId="77777777" w:rsidR="00354C67" w:rsidRPr="00C25A8D" w:rsidRDefault="00354C67" w:rsidP="00F953DF">
            <w:pPr>
              <w:rPr>
                <w:rFonts w:ascii="Arial" w:hAnsi="Arial" w:cs="Arial"/>
                <w:b/>
                <w:bCs/>
                <w:sz w:val="24"/>
              </w:rPr>
            </w:pPr>
          </w:p>
        </w:tc>
        <w:tc>
          <w:tcPr>
            <w:tcW w:w="1416" w:type="dxa"/>
          </w:tcPr>
          <w:p w14:paraId="61D351DA" w14:textId="77777777" w:rsidR="00354C67" w:rsidRPr="00C25A8D" w:rsidRDefault="00354C67" w:rsidP="00F953DF">
            <w:pPr>
              <w:rPr>
                <w:rFonts w:ascii="Arial" w:hAnsi="Arial" w:cs="Arial"/>
                <w:b/>
                <w:bCs/>
                <w:sz w:val="24"/>
              </w:rPr>
            </w:pPr>
          </w:p>
        </w:tc>
        <w:tc>
          <w:tcPr>
            <w:tcW w:w="1212" w:type="dxa"/>
          </w:tcPr>
          <w:p w14:paraId="02F7F5A3" w14:textId="77777777" w:rsidR="00354C67" w:rsidRPr="00C25A8D" w:rsidRDefault="00354C67" w:rsidP="00F953DF">
            <w:pPr>
              <w:rPr>
                <w:rFonts w:ascii="Arial" w:hAnsi="Arial" w:cs="Arial"/>
                <w:b/>
                <w:bCs/>
                <w:sz w:val="24"/>
              </w:rPr>
            </w:pPr>
          </w:p>
        </w:tc>
        <w:tc>
          <w:tcPr>
            <w:tcW w:w="1274" w:type="dxa"/>
          </w:tcPr>
          <w:p w14:paraId="7D970EBB" w14:textId="77777777" w:rsidR="00354C67" w:rsidRPr="00C25A8D" w:rsidRDefault="00354C67" w:rsidP="00F953DF">
            <w:pPr>
              <w:rPr>
                <w:rFonts w:ascii="Arial" w:hAnsi="Arial" w:cs="Arial"/>
                <w:b/>
                <w:bCs/>
                <w:sz w:val="24"/>
              </w:rPr>
            </w:pPr>
          </w:p>
        </w:tc>
        <w:tc>
          <w:tcPr>
            <w:tcW w:w="1194" w:type="dxa"/>
          </w:tcPr>
          <w:p w14:paraId="271D15B2" w14:textId="77777777" w:rsidR="00354C67" w:rsidRPr="00C25A8D" w:rsidRDefault="00354C67" w:rsidP="00F953DF">
            <w:pPr>
              <w:rPr>
                <w:rFonts w:ascii="Arial" w:hAnsi="Arial" w:cs="Arial"/>
                <w:b/>
                <w:bCs/>
                <w:sz w:val="24"/>
              </w:rPr>
            </w:pPr>
          </w:p>
        </w:tc>
        <w:tc>
          <w:tcPr>
            <w:tcW w:w="1210" w:type="dxa"/>
          </w:tcPr>
          <w:p w14:paraId="21D61E84" w14:textId="77777777" w:rsidR="00354C67" w:rsidRPr="00C25A8D" w:rsidRDefault="00354C67" w:rsidP="00F953DF">
            <w:pPr>
              <w:rPr>
                <w:rFonts w:ascii="Arial" w:hAnsi="Arial" w:cs="Arial"/>
                <w:b/>
                <w:bCs/>
                <w:sz w:val="24"/>
              </w:rPr>
            </w:pPr>
          </w:p>
        </w:tc>
        <w:tc>
          <w:tcPr>
            <w:tcW w:w="1476" w:type="dxa"/>
          </w:tcPr>
          <w:p w14:paraId="2E5D610E" w14:textId="77777777" w:rsidR="00354C67" w:rsidRPr="00C25A8D" w:rsidRDefault="00354C67" w:rsidP="00F953DF">
            <w:pPr>
              <w:rPr>
                <w:rFonts w:ascii="Arial" w:hAnsi="Arial" w:cs="Arial"/>
                <w:b/>
                <w:bCs/>
                <w:sz w:val="24"/>
              </w:rPr>
            </w:pPr>
          </w:p>
        </w:tc>
      </w:tr>
      <w:tr w:rsidR="00354C67" w:rsidRPr="00C25A8D" w14:paraId="314ED205" w14:textId="77777777" w:rsidTr="000C40C7">
        <w:trPr>
          <w:trHeight w:hRule="exact" w:val="680"/>
        </w:trPr>
        <w:tc>
          <w:tcPr>
            <w:tcW w:w="1555" w:type="dxa"/>
          </w:tcPr>
          <w:p w14:paraId="5DC630C9"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5</w:t>
            </w:r>
            <w:r>
              <w:rPr>
                <w:rFonts w:ascii="Arial" w:hAnsi="Arial" w:cs="Arial" w:hint="eastAsia"/>
                <w:b/>
                <w:bCs/>
                <w:sz w:val="24"/>
                <w:lang w:eastAsia="zh-CN"/>
              </w:rPr>
              <w:t>天</w:t>
            </w:r>
          </w:p>
        </w:tc>
        <w:tc>
          <w:tcPr>
            <w:tcW w:w="1146" w:type="dxa"/>
          </w:tcPr>
          <w:p w14:paraId="174A81BD" w14:textId="77777777" w:rsidR="00354C67" w:rsidRPr="00C25A8D" w:rsidRDefault="00354C67" w:rsidP="00F953DF">
            <w:pPr>
              <w:rPr>
                <w:rFonts w:ascii="Arial" w:hAnsi="Arial" w:cs="Arial"/>
                <w:b/>
                <w:bCs/>
                <w:sz w:val="24"/>
              </w:rPr>
            </w:pPr>
          </w:p>
        </w:tc>
        <w:tc>
          <w:tcPr>
            <w:tcW w:w="1146" w:type="dxa"/>
          </w:tcPr>
          <w:p w14:paraId="205FE6A9" w14:textId="77777777" w:rsidR="00354C67" w:rsidRPr="00C25A8D" w:rsidRDefault="00354C67" w:rsidP="00F953DF">
            <w:pPr>
              <w:rPr>
                <w:rFonts w:ascii="Arial" w:hAnsi="Arial" w:cs="Arial"/>
                <w:b/>
                <w:bCs/>
                <w:sz w:val="24"/>
              </w:rPr>
            </w:pPr>
          </w:p>
        </w:tc>
        <w:tc>
          <w:tcPr>
            <w:tcW w:w="1135" w:type="dxa"/>
          </w:tcPr>
          <w:p w14:paraId="1A20A150" w14:textId="77777777" w:rsidR="00354C67" w:rsidRPr="00C25A8D" w:rsidRDefault="00354C67" w:rsidP="00F953DF">
            <w:pPr>
              <w:rPr>
                <w:rFonts w:ascii="Arial" w:hAnsi="Arial" w:cs="Arial"/>
                <w:b/>
                <w:bCs/>
                <w:sz w:val="24"/>
              </w:rPr>
            </w:pPr>
          </w:p>
        </w:tc>
        <w:tc>
          <w:tcPr>
            <w:tcW w:w="1138" w:type="dxa"/>
          </w:tcPr>
          <w:p w14:paraId="70D92B36" w14:textId="77777777" w:rsidR="00354C67" w:rsidRPr="00C25A8D" w:rsidRDefault="00354C67" w:rsidP="00F953DF">
            <w:pPr>
              <w:rPr>
                <w:rFonts w:ascii="Arial" w:hAnsi="Arial" w:cs="Arial"/>
                <w:b/>
                <w:bCs/>
                <w:sz w:val="24"/>
              </w:rPr>
            </w:pPr>
          </w:p>
        </w:tc>
        <w:tc>
          <w:tcPr>
            <w:tcW w:w="1416" w:type="dxa"/>
          </w:tcPr>
          <w:p w14:paraId="565BBCD0" w14:textId="77777777" w:rsidR="00354C67" w:rsidRPr="00C25A8D" w:rsidRDefault="00354C67" w:rsidP="00F953DF">
            <w:pPr>
              <w:rPr>
                <w:rFonts w:ascii="Arial" w:hAnsi="Arial" w:cs="Arial"/>
                <w:b/>
                <w:bCs/>
                <w:sz w:val="24"/>
              </w:rPr>
            </w:pPr>
          </w:p>
        </w:tc>
        <w:tc>
          <w:tcPr>
            <w:tcW w:w="1212" w:type="dxa"/>
          </w:tcPr>
          <w:p w14:paraId="18675DB1" w14:textId="77777777" w:rsidR="00354C67" w:rsidRPr="00C25A8D" w:rsidRDefault="00354C67" w:rsidP="00F953DF">
            <w:pPr>
              <w:rPr>
                <w:rFonts w:ascii="Arial" w:hAnsi="Arial" w:cs="Arial"/>
                <w:b/>
                <w:bCs/>
                <w:sz w:val="24"/>
              </w:rPr>
            </w:pPr>
          </w:p>
        </w:tc>
        <w:tc>
          <w:tcPr>
            <w:tcW w:w="1274" w:type="dxa"/>
          </w:tcPr>
          <w:p w14:paraId="508218E1" w14:textId="77777777" w:rsidR="00354C67" w:rsidRPr="00C25A8D" w:rsidRDefault="00354C67" w:rsidP="00F953DF">
            <w:pPr>
              <w:rPr>
                <w:rFonts w:ascii="Arial" w:hAnsi="Arial" w:cs="Arial"/>
                <w:b/>
                <w:bCs/>
                <w:sz w:val="24"/>
              </w:rPr>
            </w:pPr>
          </w:p>
        </w:tc>
        <w:tc>
          <w:tcPr>
            <w:tcW w:w="1194" w:type="dxa"/>
          </w:tcPr>
          <w:p w14:paraId="2A0157D1" w14:textId="77777777" w:rsidR="00354C67" w:rsidRPr="00C25A8D" w:rsidRDefault="00354C67" w:rsidP="00F953DF">
            <w:pPr>
              <w:rPr>
                <w:rFonts w:ascii="Arial" w:hAnsi="Arial" w:cs="Arial"/>
                <w:b/>
                <w:bCs/>
                <w:sz w:val="24"/>
              </w:rPr>
            </w:pPr>
          </w:p>
        </w:tc>
        <w:tc>
          <w:tcPr>
            <w:tcW w:w="1210" w:type="dxa"/>
          </w:tcPr>
          <w:p w14:paraId="1092ABDE" w14:textId="77777777" w:rsidR="00354C67" w:rsidRPr="00C25A8D" w:rsidRDefault="00354C67" w:rsidP="00F953DF">
            <w:pPr>
              <w:rPr>
                <w:rFonts w:ascii="Arial" w:hAnsi="Arial" w:cs="Arial"/>
                <w:b/>
                <w:bCs/>
                <w:sz w:val="24"/>
              </w:rPr>
            </w:pPr>
          </w:p>
        </w:tc>
        <w:tc>
          <w:tcPr>
            <w:tcW w:w="1476" w:type="dxa"/>
          </w:tcPr>
          <w:p w14:paraId="65D82D4D" w14:textId="77777777" w:rsidR="00354C67" w:rsidRPr="00C25A8D" w:rsidRDefault="00354C67" w:rsidP="00F953DF">
            <w:pPr>
              <w:rPr>
                <w:rFonts w:ascii="Arial" w:hAnsi="Arial" w:cs="Arial"/>
                <w:b/>
                <w:bCs/>
                <w:sz w:val="24"/>
              </w:rPr>
            </w:pPr>
          </w:p>
        </w:tc>
      </w:tr>
      <w:tr w:rsidR="00354C67" w:rsidRPr="00C25A8D" w14:paraId="326CB15C" w14:textId="77777777" w:rsidTr="000C40C7">
        <w:trPr>
          <w:trHeight w:hRule="exact" w:val="680"/>
        </w:trPr>
        <w:tc>
          <w:tcPr>
            <w:tcW w:w="1555" w:type="dxa"/>
          </w:tcPr>
          <w:p w14:paraId="37DBC4A3"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6</w:t>
            </w:r>
            <w:r>
              <w:rPr>
                <w:rFonts w:ascii="Arial" w:hAnsi="Arial" w:cs="Arial" w:hint="eastAsia"/>
                <w:b/>
                <w:bCs/>
                <w:sz w:val="24"/>
                <w:lang w:eastAsia="zh-CN"/>
              </w:rPr>
              <w:t>天</w:t>
            </w:r>
          </w:p>
        </w:tc>
        <w:tc>
          <w:tcPr>
            <w:tcW w:w="1146" w:type="dxa"/>
          </w:tcPr>
          <w:p w14:paraId="05136B3F" w14:textId="77777777" w:rsidR="00354C67" w:rsidRPr="00C25A8D" w:rsidRDefault="00354C67" w:rsidP="00F953DF">
            <w:pPr>
              <w:rPr>
                <w:rFonts w:ascii="Arial" w:hAnsi="Arial" w:cs="Arial"/>
                <w:b/>
                <w:bCs/>
                <w:sz w:val="24"/>
              </w:rPr>
            </w:pPr>
          </w:p>
        </w:tc>
        <w:tc>
          <w:tcPr>
            <w:tcW w:w="1146" w:type="dxa"/>
          </w:tcPr>
          <w:p w14:paraId="5506150B" w14:textId="77777777" w:rsidR="00354C67" w:rsidRPr="00C25A8D" w:rsidRDefault="00354C67" w:rsidP="00F953DF">
            <w:pPr>
              <w:rPr>
                <w:rFonts w:ascii="Arial" w:hAnsi="Arial" w:cs="Arial"/>
                <w:b/>
                <w:bCs/>
                <w:sz w:val="24"/>
              </w:rPr>
            </w:pPr>
          </w:p>
        </w:tc>
        <w:tc>
          <w:tcPr>
            <w:tcW w:w="1135" w:type="dxa"/>
          </w:tcPr>
          <w:p w14:paraId="656239EF" w14:textId="77777777" w:rsidR="00354C67" w:rsidRPr="00C25A8D" w:rsidRDefault="00354C67" w:rsidP="00F953DF">
            <w:pPr>
              <w:rPr>
                <w:rFonts w:ascii="Arial" w:hAnsi="Arial" w:cs="Arial"/>
                <w:b/>
                <w:bCs/>
                <w:sz w:val="24"/>
              </w:rPr>
            </w:pPr>
          </w:p>
        </w:tc>
        <w:tc>
          <w:tcPr>
            <w:tcW w:w="1138" w:type="dxa"/>
          </w:tcPr>
          <w:p w14:paraId="04557818" w14:textId="77777777" w:rsidR="00354C67" w:rsidRPr="00C25A8D" w:rsidRDefault="00354C67" w:rsidP="00F953DF">
            <w:pPr>
              <w:rPr>
                <w:rFonts w:ascii="Arial" w:hAnsi="Arial" w:cs="Arial"/>
                <w:b/>
                <w:bCs/>
                <w:sz w:val="24"/>
              </w:rPr>
            </w:pPr>
          </w:p>
        </w:tc>
        <w:tc>
          <w:tcPr>
            <w:tcW w:w="1416" w:type="dxa"/>
          </w:tcPr>
          <w:p w14:paraId="5DECE445" w14:textId="77777777" w:rsidR="00354C67" w:rsidRPr="00C25A8D" w:rsidRDefault="00354C67" w:rsidP="00F953DF">
            <w:pPr>
              <w:rPr>
                <w:rFonts w:ascii="Arial" w:hAnsi="Arial" w:cs="Arial"/>
                <w:b/>
                <w:bCs/>
                <w:sz w:val="24"/>
              </w:rPr>
            </w:pPr>
          </w:p>
        </w:tc>
        <w:tc>
          <w:tcPr>
            <w:tcW w:w="1212" w:type="dxa"/>
          </w:tcPr>
          <w:p w14:paraId="63FE03B4" w14:textId="77777777" w:rsidR="00354C67" w:rsidRPr="00C25A8D" w:rsidRDefault="00354C67" w:rsidP="00F953DF">
            <w:pPr>
              <w:rPr>
                <w:rFonts w:ascii="Arial" w:hAnsi="Arial" w:cs="Arial"/>
                <w:b/>
                <w:bCs/>
                <w:sz w:val="24"/>
              </w:rPr>
            </w:pPr>
          </w:p>
        </w:tc>
        <w:tc>
          <w:tcPr>
            <w:tcW w:w="1274" w:type="dxa"/>
          </w:tcPr>
          <w:p w14:paraId="22E10C06" w14:textId="77777777" w:rsidR="00354C67" w:rsidRPr="00C25A8D" w:rsidRDefault="00354C67" w:rsidP="00F953DF">
            <w:pPr>
              <w:rPr>
                <w:rFonts w:ascii="Arial" w:hAnsi="Arial" w:cs="Arial"/>
                <w:b/>
                <w:bCs/>
                <w:sz w:val="24"/>
              </w:rPr>
            </w:pPr>
          </w:p>
        </w:tc>
        <w:tc>
          <w:tcPr>
            <w:tcW w:w="1194" w:type="dxa"/>
          </w:tcPr>
          <w:p w14:paraId="2E9710C8" w14:textId="77777777" w:rsidR="00354C67" w:rsidRPr="00C25A8D" w:rsidRDefault="00354C67" w:rsidP="00F953DF">
            <w:pPr>
              <w:rPr>
                <w:rFonts w:ascii="Arial" w:hAnsi="Arial" w:cs="Arial"/>
                <w:b/>
                <w:bCs/>
                <w:sz w:val="24"/>
              </w:rPr>
            </w:pPr>
          </w:p>
        </w:tc>
        <w:tc>
          <w:tcPr>
            <w:tcW w:w="1210" w:type="dxa"/>
          </w:tcPr>
          <w:p w14:paraId="746B90E2" w14:textId="77777777" w:rsidR="00354C67" w:rsidRPr="00C25A8D" w:rsidRDefault="00354C67" w:rsidP="00F953DF">
            <w:pPr>
              <w:rPr>
                <w:rFonts w:ascii="Arial" w:hAnsi="Arial" w:cs="Arial"/>
                <w:b/>
                <w:bCs/>
                <w:sz w:val="24"/>
              </w:rPr>
            </w:pPr>
          </w:p>
        </w:tc>
        <w:tc>
          <w:tcPr>
            <w:tcW w:w="1476" w:type="dxa"/>
          </w:tcPr>
          <w:p w14:paraId="5DA23233" w14:textId="77777777" w:rsidR="00354C67" w:rsidRPr="00C25A8D" w:rsidRDefault="00354C67" w:rsidP="00F953DF">
            <w:pPr>
              <w:rPr>
                <w:rFonts w:ascii="Arial" w:hAnsi="Arial" w:cs="Arial"/>
                <w:b/>
                <w:bCs/>
                <w:sz w:val="24"/>
              </w:rPr>
            </w:pPr>
          </w:p>
        </w:tc>
      </w:tr>
      <w:tr w:rsidR="00354C67" w:rsidRPr="00C25A8D" w14:paraId="0A26F1E7" w14:textId="77777777" w:rsidTr="000C40C7">
        <w:trPr>
          <w:trHeight w:hRule="exact" w:val="680"/>
        </w:trPr>
        <w:tc>
          <w:tcPr>
            <w:tcW w:w="1555" w:type="dxa"/>
          </w:tcPr>
          <w:p w14:paraId="0EDCE04E"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7</w:t>
            </w:r>
            <w:r>
              <w:rPr>
                <w:rFonts w:ascii="Arial" w:hAnsi="Arial" w:cs="Arial" w:hint="eastAsia"/>
                <w:b/>
                <w:bCs/>
                <w:sz w:val="24"/>
                <w:lang w:eastAsia="zh-CN"/>
              </w:rPr>
              <w:t>天</w:t>
            </w:r>
          </w:p>
        </w:tc>
        <w:tc>
          <w:tcPr>
            <w:tcW w:w="1146" w:type="dxa"/>
          </w:tcPr>
          <w:p w14:paraId="4A95C78F" w14:textId="77777777" w:rsidR="00354C67" w:rsidRPr="00C25A8D" w:rsidRDefault="00354C67" w:rsidP="00F953DF">
            <w:pPr>
              <w:rPr>
                <w:rFonts w:ascii="Arial" w:hAnsi="Arial" w:cs="Arial"/>
                <w:b/>
                <w:bCs/>
                <w:sz w:val="24"/>
              </w:rPr>
            </w:pPr>
          </w:p>
        </w:tc>
        <w:tc>
          <w:tcPr>
            <w:tcW w:w="1146" w:type="dxa"/>
          </w:tcPr>
          <w:p w14:paraId="6F158DC4" w14:textId="77777777" w:rsidR="00354C67" w:rsidRPr="00C25A8D" w:rsidRDefault="00354C67" w:rsidP="00F953DF">
            <w:pPr>
              <w:rPr>
                <w:rFonts w:ascii="Arial" w:hAnsi="Arial" w:cs="Arial"/>
                <w:b/>
                <w:bCs/>
                <w:sz w:val="24"/>
              </w:rPr>
            </w:pPr>
          </w:p>
        </w:tc>
        <w:tc>
          <w:tcPr>
            <w:tcW w:w="1135" w:type="dxa"/>
          </w:tcPr>
          <w:p w14:paraId="28EC89B9" w14:textId="77777777" w:rsidR="00354C67" w:rsidRPr="00C25A8D" w:rsidRDefault="00354C67" w:rsidP="00F953DF">
            <w:pPr>
              <w:rPr>
                <w:rFonts w:ascii="Arial" w:hAnsi="Arial" w:cs="Arial"/>
                <w:b/>
                <w:bCs/>
                <w:sz w:val="24"/>
              </w:rPr>
            </w:pPr>
          </w:p>
        </w:tc>
        <w:tc>
          <w:tcPr>
            <w:tcW w:w="1138" w:type="dxa"/>
          </w:tcPr>
          <w:p w14:paraId="156C38E1" w14:textId="77777777" w:rsidR="00354C67" w:rsidRPr="00C25A8D" w:rsidRDefault="00354C67" w:rsidP="00F953DF">
            <w:pPr>
              <w:rPr>
                <w:rFonts w:ascii="Arial" w:hAnsi="Arial" w:cs="Arial"/>
                <w:b/>
                <w:bCs/>
                <w:sz w:val="24"/>
              </w:rPr>
            </w:pPr>
          </w:p>
        </w:tc>
        <w:tc>
          <w:tcPr>
            <w:tcW w:w="1416" w:type="dxa"/>
          </w:tcPr>
          <w:p w14:paraId="73CECBD4" w14:textId="77777777" w:rsidR="00354C67" w:rsidRPr="00C25A8D" w:rsidRDefault="00354C67" w:rsidP="00F953DF">
            <w:pPr>
              <w:rPr>
                <w:rFonts w:ascii="Arial" w:hAnsi="Arial" w:cs="Arial"/>
                <w:b/>
                <w:bCs/>
                <w:sz w:val="24"/>
              </w:rPr>
            </w:pPr>
          </w:p>
        </w:tc>
        <w:tc>
          <w:tcPr>
            <w:tcW w:w="1212" w:type="dxa"/>
          </w:tcPr>
          <w:p w14:paraId="5F6E77C7" w14:textId="77777777" w:rsidR="00354C67" w:rsidRPr="00C25A8D" w:rsidRDefault="00354C67" w:rsidP="00F953DF">
            <w:pPr>
              <w:rPr>
                <w:rFonts w:ascii="Arial" w:hAnsi="Arial" w:cs="Arial"/>
                <w:b/>
                <w:bCs/>
                <w:sz w:val="24"/>
              </w:rPr>
            </w:pPr>
          </w:p>
        </w:tc>
        <w:tc>
          <w:tcPr>
            <w:tcW w:w="1274" w:type="dxa"/>
          </w:tcPr>
          <w:p w14:paraId="2BF5FF8F" w14:textId="77777777" w:rsidR="00354C67" w:rsidRPr="00C25A8D" w:rsidRDefault="00354C67" w:rsidP="00F953DF">
            <w:pPr>
              <w:rPr>
                <w:rFonts w:ascii="Arial" w:hAnsi="Arial" w:cs="Arial"/>
                <w:b/>
                <w:bCs/>
                <w:sz w:val="24"/>
              </w:rPr>
            </w:pPr>
          </w:p>
        </w:tc>
        <w:tc>
          <w:tcPr>
            <w:tcW w:w="1194" w:type="dxa"/>
          </w:tcPr>
          <w:p w14:paraId="1759EADE" w14:textId="77777777" w:rsidR="00354C67" w:rsidRPr="00C25A8D" w:rsidRDefault="00354C67" w:rsidP="00F953DF">
            <w:pPr>
              <w:rPr>
                <w:rFonts w:ascii="Arial" w:hAnsi="Arial" w:cs="Arial"/>
                <w:b/>
                <w:bCs/>
                <w:sz w:val="24"/>
              </w:rPr>
            </w:pPr>
          </w:p>
        </w:tc>
        <w:tc>
          <w:tcPr>
            <w:tcW w:w="1210" w:type="dxa"/>
          </w:tcPr>
          <w:p w14:paraId="6F93F8EC" w14:textId="77777777" w:rsidR="00354C67" w:rsidRPr="00C25A8D" w:rsidRDefault="00354C67" w:rsidP="00F953DF">
            <w:pPr>
              <w:rPr>
                <w:rFonts w:ascii="Arial" w:hAnsi="Arial" w:cs="Arial"/>
                <w:b/>
                <w:bCs/>
                <w:sz w:val="24"/>
              </w:rPr>
            </w:pPr>
          </w:p>
        </w:tc>
        <w:tc>
          <w:tcPr>
            <w:tcW w:w="1476" w:type="dxa"/>
          </w:tcPr>
          <w:p w14:paraId="1AC1715E" w14:textId="77777777" w:rsidR="00354C67" w:rsidRPr="00C25A8D" w:rsidRDefault="00354C67" w:rsidP="00F953DF">
            <w:pPr>
              <w:rPr>
                <w:rFonts w:ascii="Arial" w:hAnsi="Arial" w:cs="Arial"/>
                <w:b/>
                <w:bCs/>
                <w:sz w:val="24"/>
              </w:rPr>
            </w:pPr>
          </w:p>
        </w:tc>
      </w:tr>
      <w:tr w:rsidR="00354C67" w:rsidRPr="00C25A8D" w14:paraId="77D90352" w14:textId="77777777" w:rsidTr="000C40C7">
        <w:trPr>
          <w:trHeight w:hRule="exact" w:val="680"/>
        </w:trPr>
        <w:tc>
          <w:tcPr>
            <w:tcW w:w="1555" w:type="dxa"/>
          </w:tcPr>
          <w:p w14:paraId="131ADABA" w14:textId="77777777" w:rsidR="00354C67" w:rsidRDefault="000C40C7" w:rsidP="00354C6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8</w:t>
            </w:r>
            <w:r>
              <w:rPr>
                <w:rFonts w:ascii="Arial" w:hAnsi="Arial" w:cs="Arial" w:hint="eastAsia"/>
                <w:b/>
                <w:bCs/>
                <w:sz w:val="24"/>
                <w:lang w:eastAsia="zh-CN"/>
              </w:rPr>
              <w:t>天</w:t>
            </w:r>
          </w:p>
        </w:tc>
        <w:tc>
          <w:tcPr>
            <w:tcW w:w="1146" w:type="dxa"/>
          </w:tcPr>
          <w:p w14:paraId="0845C0B4" w14:textId="77777777" w:rsidR="00354C67" w:rsidRPr="00C25A8D" w:rsidRDefault="00354C67" w:rsidP="00F953DF">
            <w:pPr>
              <w:rPr>
                <w:rFonts w:ascii="Arial" w:hAnsi="Arial" w:cs="Arial"/>
                <w:b/>
                <w:bCs/>
                <w:sz w:val="24"/>
              </w:rPr>
            </w:pPr>
          </w:p>
        </w:tc>
        <w:tc>
          <w:tcPr>
            <w:tcW w:w="1146" w:type="dxa"/>
          </w:tcPr>
          <w:p w14:paraId="76FE7687" w14:textId="77777777" w:rsidR="00354C67" w:rsidRPr="00C25A8D" w:rsidRDefault="00354C67" w:rsidP="00F953DF">
            <w:pPr>
              <w:rPr>
                <w:rFonts w:ascii="Arial" w:hAnsi="Arial" w:cs="Arial"/>
                <w:b/>
                <w:bCs/>
                <w:sz w:val="24"/>
              </w:rPr>
            </w:pPr>
          </w:p>
        </w:tc>
        <w:tc>
          <w:tcPr>
            <w:tcW w:w="1135" w:type="dxa"/>
          </w:tcPr>
          <w:p w14:paraId="1B1621A4" w14:textId="77777777" w:rsidR="00354C67" w:rsidRPr="00C25A8D" w:rsidRDefault="00354C67" w:rsidP="00F953DF">
            <w:pPr>
              <w:rPr>
                <w:rFonts w:ascii="Arial" w:hAnsi="Arial" w:cs="Arial"/>
                <w:b/>
                <w:bCs/>
                <w:sz w:val="24"/>
              </w:rPr>
            </w:pPr>
          </w:p>
        </w:tc>
        <w:tc>
          <w:tcPr>
            <w:tcW w:w="1138" w:type="dxa"/>
          </w:tcPr>
          <w:p w14:paraId="3B154926" w14:textId="77777777" w:rsidR="00354C67" w:rsidRPr="00C25A8D" w:rsidRDefault="00354C67" w:rsidP="00F953DF">
            <w:pPr>
              <w:rPr>
                <w:rFonts w:ascii="Arial" w:hAnsi="Arial" w:cs="Arial"/>
                <w:b/>
                <w:bCs/>
                <w:sz w:val="24"/>
              </w:rPr>
            </w:pPr>
          </w:p>
        </w:tc>
        <w:tc>
          <w:tcPr>
            <w:tcW w:w="1416" w:type="dxa"/>
          </w:tcPr>
          <w:p w14:paraId="3AA415F7" w14:textId="77777777" w:rsidR="00354C67" w:rsidRPr="00C25A8D" w:rsidRDefault="00354C67" w:rsidP="00F953DF">
            <w:pPr>
              <w:rPr>
                <w:rFonts w:ascii="Arial" w:hAnsi="Arial" w:cs="Arial"/>
                <w:b/>
                <w:bCs/>
                <w:sz w:val="24"/>
              </w:rPr>
            </w:pPr>
          </w:p>
        </w:tc>
        <w:tc>
          <w:tcPr>
            <w:tcW w:w="1212" w:type="dxa"/>
          </w:tcPr>
          <w:p w14:paraId="43EB726E" w14:textId="77777777" w:rsidR="00354C67" w:rsidRPr="00C25A8D" w:rsidRDefault="00354C67" w:rsidP="00F953DF">
            <w:pPr>
              <w:rPr>
                <w:rFonts w:ascii="Arial" w:hAnsi="Arial" w:cs="Arial"/>
                <w:b/>
                <w:bCs/>
                <w:sz w:val="24"/>
              </w:rPr>
            </w:pPr>
          </w:p>
        </w:tc>
        <w:tc>
          <w:tcPr>
            <w:tcW w:w="1274" w:type="dxa"/>
          </w:tcPr>
          <w:p w14:paraId="3A91CDAA" w14:textId="77777777" w:rsidR="00354C67" w:rsidRPr="00C25A8D" w:rsidRDefault="00354C67" w:rsidP="00F953DF">
            <w:pPr>
              <w:rPr>
                <w:rFonts w:ascii="Arial" w:hAnsi="Arial" w:cs="Arial"/>
                <w:b/>
                <w:bCs/>
                <w:sz w:val="24"/>
              </w:rPr>
            </w:pPr>
          </w:p>
        </w:tc>
        <w:tc>
          <w:tcPr>
            <w:tcW w:w="1194" w:type="dxa"/>
          </w:tcPr>
          <w:p w14:paraId="068BB539" w14:textId="77777777" w:rsidR="00354C67" w:rsidRPr="00C25A8D" w:rsidRDefault="00354C67" w:rsidP="00F953DF">
            <w:pPr>
              <w:rPr>
                <w:rFonts w:ascii="Arial" w:hAnsi="Arial" w:cs="Arial"/>
                <w:b/>
                <w:bCs/>
                <w:sz w:val="24"/>
              </w:rPr>
            </w:pPr>
          </w:p>
        </w:tc>
        <w:tc>
          <w:tcPr>
            <w:tcW w:w="1210" w:type="dxa"/>
          </w:tcPr>
          <w:p w14:paraId="38B4039B" w14:textId="77777777" w:rsidR="00354C67" w:rsidRPr="00C25A8D" w:rsidRDefault="00354C67" w:rsidP="00F953DF">
            <w:pPr>
              <w:rPr>
                <w:rFonts w:ascii="Arial" w:hAnsi="Arial" w:cs="Arial"/>
                <w:b/>
                <w:bCs/>
                <w:sz w:val="24"/>
              </w:rPr>
            </w:pPr>
          </w:p>
        </w:tc>
        <w:tc>
          <w:tcPr>
            <w:tcW w:w="1476" w:type="dxa"/>
          </w:tcPr>
          <w:p w14:paraId="6CFB181D" w14:textId="77777777" w:rsidR="00354C67" w:rsidRPr="00C25A8D" w:rsidRDefault="00354C67" w:rsidP="00F953DF">
            <w:pPr>
              <w:rPr>
                <w:rFonts w:ascii="Arial" w:hAnsi="Arial" w:cs="Arial"/>
                <w:b/>
                <w:bCs/>
                <w:sz w:val="24"/>
              </w:rPr>
            </w:pPr>
          </w:p>
        </w:tc>
      </w:tr>
      <w:tr w:rsidR="00C8353F" w14:paraId="20C3AEBC" w14:textId="77777777" w:rsidTr="000C40C7">
        <w:trPr>
          <w:trHeight w:hRule="exact" w:val="680"/>
        </w:trPr>
        <w:tc>
          <w:tcPr>
            <w:tcW w:w="1555" w:type="dxa"/>
          </w:tcPr>
          <w:p w14:paraId="5B616B7B" w14:textId="77777777" w:rsidR="00C8353F" w:rsidRDefault="00C8353F" w:rsidP="00C8353F">
            <w:pPr>
              <w:rPr>
                <w:rFonts w:ascii="Arial" w:hAnsi="Arial" w:cs="Arial"/>
                <w:b/>
                <w:bCs/>
                <w:sz w:val="24"/>
              </w:rPr>
            </w:pPr>
          </w:p>
        </w:tc>
        <w:tc>
          <w:tcPr>
            <w:tcW w:w="1146" w:type="dxa"/>
            <w:vAlign w:val="center"/>
          </w:tcPr>
          <w:p w14:paraId="43652FEA"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tc>
        <w:tc>
          <w:tcPr>
            <w:tcW w:w="1146" w:type="dxa"/>
            <w:vAlign w:val="center"/>
          </w:tcPr>
          <w:p w14:paraId="1BEC02DF" w14:textId="77777777" w:rsidR="00C8353F" w:rsidRPr="00C8353F" w:rsidRDefault="00C8353F"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4836D6D7"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7ADCC7ED" w14:textId="77777777" w:rsidR="00C8353F" w:rsidRPr="00C8353F" w:rsidRDefault="00C8353F"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sidR="00621836">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tc>
        <w:tc>
          <w:tcPr>
            <w:tcW w:w="1416" w:type="dxa"/>
            <w:vAlign w:val="center"/>
          </w:tcPr>
          <w:p w14:paraId="02EEB66E" w14:textId="77777777" w:rsid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w:t>
            </w:r>
            <w:r>
              <w:rPr>
                <w:rFonts w:asciiTheme="minorBidi" w:hAnsiTheme="minorBidi"/>
                <w:b/>
                <w:bCs/>
                <w:sz w:val="20"/>
                <w:szCs w:val="20"/>
                <w:lang w:eastAsia="zh-CN"/>
              </w:rPr>
              <w:t>落地</w:t>
            </w:r>
          </w:p>
          <w:p w14:paraId="1AD939A9" w14:textId="77777777" w:rsidR="00C8353F" w:rsidRP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b/>
                <w:bCs/>
                <w:sz w:val="20"/>
                <w:szCs w:val="20"/>
                <w:lang w:eastAsia="zh-CN"/>
              </w:rPr>
              <w:t>臀部伸展</w:t>
            </w:r>
          </w:p>
        </w:tc>
        <w:tc>
          <w:tcPr>
            <w:tcW w:w="1212" w:type="dxa"/>
            <w:vAlign w:val="center"/>
          </w:tcPr>
          <w:p w14:paraId="1A85B582"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1690EDAF" w14:textId="77777777" w:rsidR="00C8353F" w:rsidRPr="002A5EF4"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tc>
        <w:tc>
          <w:tcPr>
            <w:tcW w:w="1274" w:type="dxa"/>
            <w:vAlign w:val="center"/>
          </w:tcPr>
          <w:p w14:paraId="50FB018E" w14:textId="77777777" w:rsidR="00C8353F" w:rsidRDefault="00C8353F"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48777A27"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b/>
                <w:bCs/>
                <w:sz w:val="20"/>
                <w:szCs w:val="20"/>
              </w:rPr>
              <w:t>(</w:t>
            </w:r>
            <w:r>
              <w:rPr>
                <w:rFonts w:asciiTheme="minorBidi" w:hAnsiTheme="minorBidi" w:hint="eastAsia"/>
                <w:b/>
                <w:bCs/>
                <w:sz w:val="20"/>
                <w:szCs w:val="20"/>
                <w:lang w:eastAsia="zh-CN"/>
              </w:rPr>
              <w:t>蹲下</w:t>
            </w:r>
            <w:r>
              <w:rPr>
                <w:rFonts w:ascii="Times New Roman" w:hAnsi="Times New Roman" w:cs="Times New Roman"/>
                <w:b/>
                <w:bCs/>
                <w:sz w:val="20"/>
                <w:szCs w:val="20"/>
              </w:rPr>
              <w:t>±</w:t>
            </w:r>
            <w:r>
              <w:rPr>
                <w:rFonts w:asciiTheme="minorBidi" w:hAnsiTheme="minorBidi" w:hint="eastAsia"/>
                <w:b/>
                <w:bCs/>
                <w:sz w:val="20"/>
                <w:szCs w:val="20"/>
                <w:lang w:eastAsia="zh-CN"/>
              </w:rPr>
              <w:t>提起</w:t>
            </w:r>
            <w:r>
              <w:rPr>
                <w:rFonts w:asciiTheme="minorBidi" w:hAnsiTheme="minorBidi"/>
                <w:b/>
                <w:bCs/>
                <w:sz w:val="20"/>
                <w:szCs w:val="20"/>
                <w:lang w:eastAsia="zh-CN"/>
              </w:rPr>
              <w:t>重物</w:t>
            </w:r>
            <w:r>
              <w:rPr>
                <w:rFonts w:asciiTheme="minorBidi" w:hAnsiTheme="minorBidi"/>
                <w:b/>
                <w:bCs/>
                <w:sz w:val="20"/>
                <w:szCs w:val="20"/>
              </w:rPr>
              <w:t>)</w:t>
            </w:r>
          </w:p>
        </w:tc>
        <w:tc>
          <w:tcPr>
            <w:tcW w:w="1194" w:type="dxa"/>
            <w:vAlign w:val="center"/>
          </w:tcPr>
          <w:p w14:paraId="2A9614A5"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5AA2B5B0" w14:textId="77777777" w:rsidR="00C8353F" w:rsidRPr="00C25A8D"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tc>
        <w:tc>
          <w:tcPr>
            <w:tcW w:w="1210" w:type="dxa"/>
          </w:tcPr>
          <w:p w14:paraId="2F21002C" w14:textId="77777777" w:rsidR="00C8353F" w:rsidRDefault="00C8353F" w:rsidP="00C8353F">
            <w:pPr>
              <w:spacing w:after="0" w:line="240" w:lineRule="auto"/>
              <w:jc w:val="center"/>
              <w:rPr>
                <w:rFonts w:ascii="Arial" w:hAnsi="Arial" w:cs="Arial"/>
                <w:b/>
                <w:bCs/>
                <w:sz w:val="20"/>
                <w:szCs w:val="20"/>
                <w:lang w:eastAsia="zh-TW"/>
              </w:rPr>
            </w:pPr>
          </w:p>
          <w:p w14:paraId="20106CA8" w14:textId="77777777" w:rsidR="00C8353F" w:rsidRPr="00C8353F" w:rsidRDefault="00C8353F"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tc>
        <w:tc>
          <w:tcPr>
            <w:tcW w:w="1476" w:type="dxa"/>
          </w:tcPr>
          <w:p w14:paraId="31252640" w14:textId="77777777" w:rsidR="00C8353F" w:rsidRDefault="00C8353F" w:rsidP="00C8353F">
            <w:pPr>
              <w:spacing w:after="0" w:line="240" w:lineRule="auto"/>
              <w:jc w:val="center"/>
              <w:rPr>
                <w:rFonts w:ascii="Arial" w:hAnsi="Arial" w:cs="Arial"/>
                <w:b/>
                <w:bCs/>
                <w:sz w:val="20"/>
                <w:szCs w:val="20"/>
              </w:rPr>
            </w:pPr>
          </w:p>
          <w:p w14:paraId="79392815" w14:textId="77777777" w:rsidR="00C8353F" w:rsidRDefault="00C8353F"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伸展後背</w:t>
            </w:r>
          </w:p>
        </w:tc>
      </w:tr>
      <w:tr w:rsidR="00C16789" w14:paraId="7ADC5FB4" w14:textId="77777777" w:rsidTr="000C40C7">
        <w:trPr>
          <w:trHeight w:hRule="exact" w:val="1602"/>
        </w:trPr>
        <w:tc>
          <w:tcPr>
            <w:tcW w:w="1555" w:type="dxa"/>
          </w:tcPr>
          <w:p w14:paraId="0E131494" w14:textId="77777777" w:rsidR="00C16789" w:rsidRDefault="00B33CF3" w:rsidP="00460D88">
            <w:pPr>
              <w:rPr>
                <w:rFonts w:ascii="Arial" w:hAnsi="Arial" w:cs="Arial"/>
                <w:b/>
                <w:bCs/>
                <w:sz w:val="24"/>
              </w:rPr>
            </w:pPr>
            <w:r>
              <w:rPr>
                <w:rFonts w:ascii="Arial" w:hAnsi="Arial" w:cs="Arial"/>
                <w:b/>
                <w:bCs/>
                <w:noProof/>
                <w:sz w:val="24"/>
                <w:lang w:val="en-AU" w:eastAsia="zh-TW" w:bidi="ta-IN"/>
              </w:rPr>
              <w:drawing>
                <wp:inline distT="0" distB="0" distL="0" distR="0" wp14:anchorId="75282D24" wp14:editId="2158BB2B">
                  <wp:extent cx="396240" cy="5670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0D0920AD"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411293A" wp14:editId="0167704A">
                  <wp:extent cx="582362" cy="873543"/>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32373516"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84B6EAB" wp14:editId="00E18146">
                  <wp:extent cx="588500" cy="88275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0AFC553A"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6290FB4" wp14:editId="504C4BDA">
                  <wp:extent cx="573611" cy="860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0D5E4972"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A06B8DF" wp14:editId="0EEF1237">
                  <wp:extent cx="527832" cy="8406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753456CE" w14:textId="77777777" w:rsidR="00C16789" w:rsidRDefault="00C16789" w:rsidP="00460D88">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049A7B3C" wp14:editId="35766991">
                  <wp:extent cx="755021" cy="50334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73F3061B" w14:textId="77777777" w:rsidR="00C16789" w:rsidRPr="00C25A8D" w:rsidRDefault="00C16789" w:rsidP="00460D88">
            <w:pPr>
              <w:jc w:val="center"/>
              <w:rPr>
                <w:rFonts w:ascii="Arial" w:hAnsi="Arial" w:cs="Arial"/>
                <w:b/>
                <w:bCs/>
                <w:sz w:val="24"/>
              </w:rPr>
            </w:pPr>
          </w:p>
        </w:tc>
        <w:tc>
          <w:tcPr>
            <w:tcW w:w="1212" w:type="dxa"/>
          </w:tcPr>
          <w:p w14:paraId="4D3E41F4" w14:textId="77777777" w:rsidR="00C16789" w:rsidRPr="00C25A8D" w:rsidRDefault="00C16789" w:rsidP="00460D88">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1ABC9F11" wp14:editId="512F1C47">
                  <wp:extent cx="516587" cy="8236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68750920" w14:textId="77777777" w:rsidR="00C16789" w:rsidRPr="00C25A8D" w:rsidRDefault="00C16789" w:rsidP="00460D88">
            <w:pPr>
              <w:jc w:val="center"/>
              <w:rPr>
                <w:rFonts w:ascii="Arial" w:hAnsi="Arial" w:cs="Arial"/>
                <w:b/>
                <w:bCs/>
                <w:sz w:val="24"/>
              </w:rPr>
            </w:pPr>
            <w:r>
              <w:object w:dxaOrig="5235" w:dyaOrig="8115" w14:anchorId="175CA61D">
                <v:shape id="_x0000_i1030" type="#_x0000_t75" style="width:52.5pt;height:81.75pt" o:ole="">
                  <v:imagedata r:id="rId44" o:title=""/>
                </v:shape>
                <o:OLEObject Type="Embed" ProgID="PBrush" ShapeID="_x0000_i1030" DrawAspect="Content" ObjectID="_1745650052" r:id="rId51"/>
              </w:object>
            </w:r>
          </w:p>
        </w:tc>
        <w:tc>
          <w:tcPr>
            <w:tcW w:w="1194" w:type="dxa"/>
          </w:tcPr>
          <w:p w14:paraId="6CEC0882" w14:textId="77777777" w:rsidR="00C16789" w:rsidRPr="00C25A8D" w:rsidRDefault="00C16789" w:rsidP="00460D88">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85D639A" wp14:editId="11C2E636">
                  <wp:extent cx="585279" cy="87783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360F550B" w14:textId="77777777" w:rsidR="00C16789" w:rsidRPr="00C25A8D" w:rsidRDefault="00C16789" w:rsidP="00460D88">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7D06623B" wp14:editId="78F36F9C">
                  <wp:extent cx="585669" cy="878419"/>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053E5D8B" w14:textId="77777777" w:rsidR="00C16789" w:rsidRDefault="00C16789" w:rsidP="00460D88">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2E0DAF61" wp14:editId="5E0DF1E1">
                  <wp:extent cx="799038" cy="532738"/>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4497491B" w14:textId="77777777" w:rsidR="00C16789" w:rsidRPr="00C25A8D" w:rsidRDefault="00C16789" w:rsidP="00460D88">
            <w:pPr>
              <w:jc w:val="center"/>
              <w:rPr>
                <w:rFonts w:ascii="Arial" w:hAnsi="Arial" w:cs="Arial"/>
                <w:b/>
                <w:bCs/>
                <w:sz w:val="24"/>
              </w:rPr>
            </w:pPr>
          </w:p>
        </w:tc>
      </w:tr>
      <w:tr w:rsidR="00C16789" w:rsidRPr="00C25A8D" w14:paraId="3C0E140F" w14:textId="77777777" w:rsidTr="000C40C7">
        <w:trPr>
          <w:trHeight w:hRule="exact" w:val="680"/>
        </w:trPr>
        <w:tc>
          <w:tcPr>
            <w:tcW w:w="1555" w:type="dxa"/>
          </w:tcPr>
          <w:p w14:paraId="735086DB" w14:textId="77777777" w:rsidR="00C16789" w:rsidRDefault="000C40C7" w:rsidP="00460D88">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1</w:t>
            </w:r>
            <w:r>
              <w:rPr>
                <w:rFonts w:ascii="Arial" w:hAnsi="Arial" w:cs="Arial"/>
                <w:b/>
                <w:bCs/>
                <w:sz w:val="24"/>
                <w:lang w:eastAsia="zh-CN"/>
              </w:rPr>
              <w:t>9</w:t>
            </w:r>
            <w:r>
              <w:rPr>
                <w:rFonts w:ascii="Arial" w:hAnsi="Arial" w:cs="Arial" w:hint="eastAsia"/>
                <w:b/>
                <w:bCs/>
                <w:sz w:val="24"/>
                <w:lang w:eastAsia="zh-CN"/>
              </w:rPr>
              <w:t>天</w:t>
            </w:r>
          </w:p>
        </w:tc>
        <w:tc>
          <w:tcPr>
            <w:tcW w:w="1146" w:type="dxa"/>
          </w:tcPr>
          <w:p w14:paraId="7352732C" w14:textId="77777777" w:rsidR="00C16789" w:rsidRPr="00C25A8D" w:rsidRDefault="00C16789" w:rsidP="00460D88">
            <w:pPr>
              <w:rPr>
                <w:rFonts w:ascii="Arial" w:hAnsi="Arial" w:cs="Arial"/>
                <w:b/>
                <w:bCs/>
                <w:sz w:val="24"/>
              </w:rPr>
            </w:pPr>
          </w:p>
        </w:tc>
        <w:tc>
          <w:tcPr>
            <w:tcW w:w="1146" w:type="dxa"/>
          </w:tcPr>
          <w:p w14:paraId="3D194350" w14:textId="77777777" w:rsidR="00C16789" w:rsidRPr="00C25A8D" w:rsidRDefault="00C16789" w:rsidP="00460D88">
            <w:pPr>
              <w:rPr>
                <w:rFonts w:ascii="Arial" w:hAnsi="Arial" w:cs="Arial"/>
                <w:b/>
                <w:bCs/>
                <w:sz w:val="24"/>
              </w:rPr>
            </w:pPr>
          </w:p>
        </w:tc>
        <w:tc>
          <w:tcPr>
            <w:tcW w:w="1135" w:type="dxa"/>
          </w:tcPr>
          <w:p w14:paraId="0D38364C" w14:textId="77777777" w:rsidR="00C16789" w:rsidRPr="00C25A8D" w:rsidRDefault="00C16789" w:rsidP="00460D88">
            <w:pPr>
              <w:rPr>
                <w:rFonts w:ascii="Arial" w:hAnsi="Arial" w:cs="Arial"/>
                <w:b/>
                <w:bCs/>
                <w:sz w:val="24"/>
              </w:rPr>
            </w:pPr>
          </w:p>
        </w:tc>
        <w:tc>
          <w:tcPr>
            <w:tcW w:w="1138" w:type="dxa"/>
          </w:tcPr>
          <w:p w14:paraId="4087BA1B" w14:textId="77777777" w:rsidR="00C16789" w:rsidRPr="00C25A8D" w:rsidRDefault="00C16789" w:rsidP="00460D88">
            <w:pPr>
              <w:rPr>
                <w:rFonts w:ascii="Arial" w:hAnsi="Arial" w:cs="Arial"/>
                <w:b/>
                <w:bCs/>
                <w:sz w:val="24"/>
              </w:rPr>
            </w:pPr>
          </w:p>
        </w:tc>
        <w:tc>
          <w:tcPr>
            <w:tcW w:w="1416" w:type="dxa"/>
          </w:tcPr>
          <w:p w14:paraId="31FB7600" w14:textId="77777777" w:rsidR="00C16789" w:rsidRPr="00C25A8D" w:rsidRDefault="00C16789" w:rsidP="00460D88">
            <w:pPr>
              <w:rPr>
                <w:rFonts w:ascii="Arial" w:hAnsi="Arial" w:cs="Arial"/>
                <w:b/>
                <w:bCs/>
                <w:sz w:val="24"/>
              </w:rPr>
            </w:pPr>
          </w:p>
        </w:tc>
        <w:tc>
          <w:tcPr>
            <w:tcW w:w="1212" w:type="dxa"/>
          </w:tcPr>
          <w:p w14:paraId="16EAAFD3" w14:textId="77777777" w:rsidR="00C16789" w:rsidRPr="00C25A8D" w:rsidRDefault="00C16789" w:rsidP="00460D88">
            <w:pPr>
              <w:rPr>
                <w:rFonts w:ascii="Arial" w:hAnsi="Arial" w:cs="Arial"/>
                <w:b/>
                <w:bCs/>
                <w:sz w:val="24"/>
              </w:rPr>
            </w:pPr>
          </w:p>
        </w:tc>
        <w:tc>
          <w:tcPr>
            <w:tcW w:w="1274" w:type="dxa"/>
          </w:tcPr>
          <w:p w14:paraId="4467F29D" w14:textId="77777777" w:rsidR="00C16789" w:rsidRPr="00C25A8D" w:rsidRDefault="00C16789" w:rsidP="00460D88">
            <w:pPr>
              <w:rPr>
                <w:rFonts w:ascii="Arial" w:hAnsi="Arial" w:cs="Arial"/>
                <w:b/>
                <w:bCs/>
                <w:sz w:val="24"/>
              </w:rPr>
            </w:pPr>
          </w:p>
        </w:tc>
        <w:tc>
          <w:tcPr>
            <w:tcW w:w="1194" w:type="dxa"/>
          </w:tcPr>
          <w:p w14:paraId="62D35D61" w14:textId="77777777" w:rsidR="00C16789" w:rsidRPr="00C25A8D" w:rsidRDefault="00C16789" w:rsidP="00460D88">
            <w:pPr>
              <w:rPr>
                <w:rFonts w:ascii="Arial" w:hAnsi="Arial" w:cs="Arial"/>
                <w:b/>
                <w:bCs/>
                <w:sz w:val="24"/>
              </w:rPr>
            </w:pPr>
          </w:p>
        </w:tc>
        <w:tc>
          <w:tcPr>
            <w:tcW w:w="1210" w:type="dxa"/>
          </w:tcPr>
          <w:p w14:paraId="61B2451A" w14:textId="77777777" w:rsidR="00C16789" w:rsidRPr="00C25A8D" w:rsidRDefault="00C16789" w:rsidP="00460D88">
            <w:pPr>
              <w:rPr>
                <w:rFonts w:ascii="Arial" w:hAnsi="Arial" w:cs="Arial"/>
                <w:b/>
                <w:bCs/>
                <w:sz w:val="24"/>
              </w:rPr>
            </w:pPr>
          </w:p>
        </w:tc>
        <w:tc>
          <w:tcPr>
            <w:tcW w:w="1476" w:type="dxa"/>
          </w:tcPr>
          <w:p w14:paraId="0F11E1BF" w14:textId="77777777" w:rsidR="00C16789" w:rsidRPr="00C25A8D" w:rsidRDefault="00C16789" w:rsidP="00460D88">
            <w:pPr>
              <w:rPr>
                <w:rFonts w:ascii="Arial" w:hAnsi="Arial" w:cs="Arial"/>
                <w:b/>
                <w:bCs/>
                <w:sz w:val="24"/>
              </w:rPr>
            </w:pPr>
          </w:p>
        </w:tc>
      </w:tr>
      <w:tr w:rsidR="00C16789" w:rsidRPr="00C25A8D" w14:paraId="5A23ACAF" w14:textId="77777777" w:rsidTr="000C40C7">
        <w:trPr>
          <w:trHeight w:hRule="exact" w:val="680"/>
        </w:trPr>
        <w:tc>
          <w:tcPr>
            <w:tcW w:w="1555" w:type="dxa"/>
          </w:tcPr>
          <w:p w14:paraId="03245BB8" w14:textId="77777777" w:rsidR="00C16789" w:rsidRDefault="000C40C7" w:rsidP="00460D88">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0</w:t>
            </w:r>
            <w:r>
              <w:rPr>
                <w:rFonts w:ascii="Arial" w:hAnsi="Arial" w:cs="Arial" w:hint="eastAsia"/>
                <w:b/>
                <w:bCs/>
                <w:sz w:val="24"/>
                <w:lang w:eastAsia="zh-CN"/>
              </w:rPr>
              <w:t>天</w:t>
            </w:r>
          </w:p>
        </w:tc>
        <w:tc>
          <w:tcPr>
            <w:tcW w:w="1146" w:type="dxa"/>
          </w:tcPr>
          <w:p w14:paraId="24DF5446" w14:textId="77777777" w:rsidR="00C16789" w:rsidRPr="00C25A8D" w:rsidRDefault="00C16789" w:rsidP="00460D88">
            <w:pPr>
              <w:rPr>
                <w:rFonts w:ascii="Arial" w:hAnsi="Arial" w:cs="Arial"/>
                <w:b/>
                <w:bCs/>
                <w:sz w:val="24"/>
              </w:rPr>
            </w:pPr>
          </w:p>
        </w:tc>
        <w:tc>
          <w:tcPr>
            <w:tcW w:w="1146" w:type="dxa"/>
          </w:tcPr>
          <w:p w14:paraId="26B0BE47" w14:textId="77777777" w:rsidR="00C16789" w:rsidRPr="00C25A8D" w:rsidRDefault="00C16789" w:rsidP="00460D88">
            <w:pPr>
              <w:rPr>
                <w:rFonts w:ascii="Arial" w:hAnsi="Arial" w:cs="Arial"/>
                <w:b/>
                <w:bCs/>
                <w:sz w:val="24"/>
              </w:rPr>
            </w:pPr>
          </w:p>
        </w:tc>
        <w:tc>
          <w:tcPr>
            <w:tcW w:w="1135" w:type="dxa"/>
          </w:tcPr>
          <w:p w14:paraId="658060CA" w14:textId="77777777" w:rsidR="00C16789" w:rsidRPr="00C25A8D" w:rsidRDefault="00C16789" w:rsidP="00460D88">
            <w:pPr>
              <w:rPr>
                <w:rFonts w:ascii="Arial" w:hAnsi="Arial" w:cs="Arial"/>
                <w:b/>
                <w:bCs/>
                <w:sz w:val="24"/>
              </w:rPr>
            </w:pPr>
          </w:p>
        </w:tc>
        <w:tc>
          <w:tcPr>
            <w:tcW w:w="1138" w:type="dxa"/>
          </w:tcPr>
          <w:p w14:paraId="090E0BAA" w14:textId="77777777" w:rsidR="00C16789" w:rsidRPr="00C25A8D" w:rsidRDefault="00C16789" w:rsidP="00460D88">
            <w:pPr>
              <w:rPr>
                <w:rFonts w:ascii="Arial" w:hAnsi="Arial" w:cs="Arial"/>
                <w:b/>
                <w:bCs/>
                <w:sz w:val="24"/>
              </w:rPr>
            </w:pPr>
          </w:p>
        </w:tc>
        <w:tc>
          <w:tcPr>
            <w:tcW w:w="1416" w:type="dxa"/>
          </w:tcPr>
          <w:p w14:paraId="7AE229E8" w14:textId="77777777" w:rsidR="00C16789" w:rsidRPr="00C25A8D" w:rsidRDefault="00C16789" w:rsidP="00460D88">
            <w:pPr>
              <w:rPr>
                <w:rFonts w:ascii="Arial" w:hAnsi="Arial" w:cs="Arial"/>
                <w:b/>
                <w:bCs/>
                <w:sz w:val="24"/>
              </w:rPr>
            </w:pPr>
          </w:p>
        </w:tc>
        <w:tc>
          <w:tcPr>
            <w:tcW w:w="1212" w:type="dxa"/>
          </w:tcPr>
          <w:p w14:paraId="516EAF7A" w14:textId="77777777" w:rsidR="00C16789" w:rsidRPr="00C25A8D" w:rsidRDefault="00C16789" w:rsidP="00460D88">
            <w:pPr>
              <w:rPr>
                <w:rFonts w:ascii="Arial" w:hAnsi="Arial" w:cs="Arial"/>
                <w:b/>
                <w:bCs/>
                <w:sz w:val="24"/>
              </w:rPr>
            </w:pPr>
          </w:p>
        </w:tc>
        <w:tc>
          <w:tcPr>
            <w:tcW w:w="1274" w:type="dxa"/>
          </w:tcPr>
          <w:p w14:paraId="1E4EC173" w14:textId="77777777" w:rsidR="00C16789" w:rsidRPr="00C25A8D" w:rsidRDefault="00C16789" w:rsidP="00460D88">
            <w:pPr>
              <w:rPr>
                <w:rFonts w:ascii="Arial" w:hAnsi="Arial" w:cs="Arial"/>
                <w:b/>
                <w:bCs/>
                <w:sz w:val="24"/>
              </w:rPr>
            </w:pPr>
          </w:p>
        </w:tc>
        <w:tc>
          <w:tcPr>
            <w:tcW w:w="1194" w:type="dxa"/>
          </w:tcPr>
          <w:p w14:paraId="4E60225B" w14:textId="77777777" w:rsidR="00C16789" w:rsidRPr="00C25A8D" w:rsidRDefault="00C16789" w:rsidP="00460D88">
            <w:pPr>
              <w:rPr>
                <w:rFonts w:ascii="Arial" w:hAnsi="Arial" w:cs="Arial"/>
                <w:b/>
                <w:bCs/>
                <w:sz w:val="24"/>
              </w:rPr>
            </w:pPr>
          </w:p>
        </w:tc>
        <w:tc>
          <w:tcPr>
            <w:tcW w:w="1210" w:type="dxa"/>
          </w:tcPr>
          <w:p w14:paraId="5912E522" w14:textId="77777777" w:rsidR="00C16789" w:rsidRPr="00C25A8D" w:rsidRDefault="00C16789" w:rsidP="00460D88">
            <w:pPr>
              <w:rPr>
                <w:rFonts w:ascii="Arial" w:hAnsi="Arial" w:cs="Arial"/>
                <w:b/>
                <w:bCs/>
                <w:sz w:val="24"/>
              </w:rPr>
            </w:pPr>
          </w:p>
        </w:tc>
        <w:tc>
          <w:tcPr>
            <w:tcW w:w="1476" w:type="dxa"/>
          </w:tcPr>
          <w:p w14:paraId="44ED2EA8" w14:textId="77777777" w:rsidR="00C16789" w:rsidRPr="00C25A8D" w:rsidRDefault="00C16789" w:rsidP="00460D88">
            <w:pPr>
              <w:rPr>
                <w:rFonts w:ascii="Arial" w:hAnsi="Arial" w:cs="Arial"/>
                <w:b/>
                <w:bCs/>
                <w:sz w:val="24"/>
              </w:rPr>
            </w:pPr>
          </w:p>
        </w:tc>
      </w:tr>
      <w:tr w:rsidR="000C40C7" w:rsidRPr="00C25A8D" w14:paraId="3FC60B0B" w14:textId="77777777" w:rsidTr="000C40C7">
        <w:trPr>
          <w:trHeight w:hRule="exact" w:val="680"/>
        </w:trPr>
        <w:tc>
          <w:tcPr>
            <w:tcW w:w="1555" w:type="dxa"/>
          </w:tcPr>
          <w:p w14:paraId="25A4A49F"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1</w:t>
            </w:r>
            <w:r>
              <w:rPr>
                <w:rFonts w:ascii="Arial" w:hAnsi="Arial" w:cs="Arial" w:hint="eastAsia"/>
                <w:b/>
                <w:bCs/>
                <w:sz w:val="24"/>
                <w:lang w:eastAsia="zh-CN"/>
              </w:rPr>
              <w:t>天</w:t>
            </w:r>
          </w:p>
        </w:tc>
        <w:tc>
          <w:tcPr>
            <w:tcW w:w="1146" w:type="dxa"/>
          </w:tcPr>
          <w:p w14:paraId="384C2295" w14:textId="77777777" w:rsidR="000C40C7" w:rsidRPr="00C25A8D" w:rsidRDefault="000C40C7" w:rsidP="000C40C7">
            <w:pPr>
              <w:rPr>
                <w:rFonts w:ascii="Arial" w:hAnsi="Arial" w:cs="Arial"/>
                <w:b/>
                <w:bCs/>
                <w:sz w:val="24"/>
              </w:rPr>
            </w:pPr>
          </w:p>
        </w:tc>
        <w:tc>
          <w:tcPr>
            <w:tcW w:w="1146" w:type="dxa"/>
          </w:tcPr>
          <w:p w14:paraId="5BD77828" w14:textId="77777777" w:rsidR="000C40C7" w:rsidRPr="00C25A8D" w:rsidRDefault="000C40C7" w:rsidP="000C40C7">
            <w:pPr>
              <w:rPr>
                <w:rFonts w:ascii="Arial" w:hAnsi="Arial" w:cs="Arial"/>
                <w:b/>
                <w:bCs/>
                <w:sz w:val="24"/>
              </w:rPr>
            </w:pPr>
          </w:p>
        </w:tc>
        <w:tc>
          <w:tcPr>
            <w:tcW w:w="1135" w:type="dxa"/>
          </w:tcPr>
          <w:p w14:paraId="7429820D" w14:textId="77777777" w:rsidR="000C40C7" w:rsidRPr="00C25A8D" w:rsidRDefault="000C40C7" w:rsidP="000C40C7">
            <w:pPr>
              <w:rPr>
                <w:rFonts w:ascii="Arial" w:hAnsi="Arial" w:cs="Arial"/>
                <w:b/>
                <w:bCs/>
                <w:sz w:val="24"/>
              </w:rPr>
            </w:pPr>
          </w:p>
        </w:tc>
        <w:tc>
          <w:tcPr>
            <w:tcW w:w="1138" w:type="dxa"/>
          </w:tcPr>
          <w:p w14:paraId="776F1FA9" w14:textId="77777777" w:rsidR="000C40C7" w:rsidRPr="00C25A8D" w:rsidRDefault="000C40C7" w:rsidP="000C40C7">
            <w:pPr>
              <w:rPr>
                <w:rFonts w:ascii="Arial" w:hAnsi="Arial" w:cs="Arial"/>
                <w:b/>
                <w:bCs/>
                <w:sz w:val="24"/>
              </w:rPr>
            </w:pPr>
          </w:p>
        </w:tc>
        <w:tc>
          <w:tcPr>
            <w:tcW w:w="1416" w:type="dxa"/>
          </w:tcPr>
          <w:p w14:paraId="7D1E88CE" w14:textId="77777777" w:rsidR="000C40C7" w:rsidRPr="00C25A8D" w:rsidRDefault="000C40C7" w:rsidP="000C40C7">
            <w:pPr>
              <w:rPr>
                <w:rFonts w:ascii="Arial" w:hAnsi="Arial" w:cs="Arial"/>
                <w:b/>
                <w:bCs/>
                <w:sz w:val="24"/>
              </w:rPr>
            </w:pPr>
          </w:p>
        </w:tc>
        <w:tc>
          <w:tcPr>
            <w:tcW w:w="1212" w:type="dxa"/>
          </w:tcPr>
          <w:p w14:paraId="17735521" w14:textId="77777777" w:rsidR="000C40C7" w:rsidRPr="00C25A8D" w:rsidRDefault="000C40C7" w:rsidP="000C40C7">
            <w:pPr>
              <w:rPr>
                <w:rFonts w:ascii="Arial" w:hAnsi="Arial" w:cs="Arial"/>
                <w:b/>
                <w:bCs/>
                <w:sz w:val="24"/>
              </w:rPr>
            </w:pPr>
          </w:p>
        </w:tc>
        <w:tc>
          <w:tcPr>
            <w:tcW w:w="1274" w:type="dxa"/>
          </w:tcPr>
          <w:p w14:paraId="3E958411" w14:textId="77777777" w:rsidR="000C40C7" w:rsidRPr="00C25A8D" w:rsidRDefault="000C40C7" w:rsidP="000C40C7">
            <w:pPr>
              <w:rPr>
                <w:rFonts w:ascii="Arial" w:hAnsi="Arial" w:cs="Arial"/>
                <w:b/>
                <w:bCs/>
                <w:sz w:val="24"/>
              </w:rPr>
            </w:pPr>
          </w:p>
        </w:tc>
        <w:tc>
          <w:tcPr>
            <w:tcW w:w="1194" w:type="dxa"/>
          </w:tcPr>
          <w:p w14:paraId="08F8590B" w14:textId="77777777" w:rsidR="000C40C7" w:rsidRPr="00C25A8D" w:rsidRDefault="000C40C7" w:rsidP="000C40C7">
            <w:pPr>
              <w:rPr>
                <w:rFonts w:ascii="Arial" w:hAnsi="Arial" w:cs="Arial"/>
                <w:b/>
                <w:bCs/>
                <w:sz w:val="24"/>
              </w:rPr>
            </w:pPr>
          </w:p>
        </w:tc>
        <w:tc>
          <w:tcPr>
            <w:tcW w:w="1210" w:type="dxa"/>
          </w:tcPr>
          <w:p w14:paraId="3A7CBECF" w14:textId="77777777" w:rsidR="000C40C7" w:rsidRPr="00C25A8D" w:rsidRDefault="000C40C7" w:rsidP="000C40C7">
            <w:pPr>
              <w:rPr>
                <w:rFonts w:ascii="Arial" w:hAnsi="Arial" w:cs="Arial"/>
                <w:b/>
                <w:bCs/>
                <w:sz w:val="24"/>
              </w:rPr>
            </w:pPr>
          </w:p>
        </w:tc>
        <w:tc>
          <w:tcPr>
            <w:tcW w:w="1476" w:type="dxa"/>
          </w:tcPr>
          <w:p w14:paraId="5EB0CD6F" w14:textId="77777777" w:rsidR="000C40C7" w:rsidRPr="00C25A8D" w:rsidRDefault="000C40C7" w:rsidP="000C40C7">
            <w:pPr>
              <w:rPr>
                <w:rFonts w:ascii="Arial" w:hAnsi="Arial" w:cs="Arial"/>
                <w:b/>
                <w:bCs/>
                <w:sz w:val="24"/>
              </w:rPr>
            </w:pPr>
          </w:p>
        </w:tc>
      </w:tr>
      <w:tr w:rsidR="000C40C7" w:rsidRPr="00C25A8D" w14:paraId="6138250B" w14:textId="77777777" w:rsidTr="000C40C7">
        <w:trPr>
          <w:trHeight w:hRule="exact" w:val="680"/>
        </w:trPr>
        <w:tc>
          <w:tcPr>
            <w:tcW w:w="1555" w:type="dxa"/>
          </w:tcPr>
          <w:p w14:paraId="2BA2782B"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22</w:t>
            </w:r>
            <w:r>
              <w:rPr>
                <w:rFonts w:ascii="Arial" w:hAnsi="Arial" w:cs="Arial" w:hint="eastAsia"/>
                <w:b/>
                <w:bCs/>
                <w:sz w:val="24"/>
                <w:lang w:eastAsia="zh-CN"/>
              </w:rPr>
              <w:t>天</w:t>
            </w:r>
          </w:p>
        </w:tc>
        <w:tc>
          <w:tcPr>
            <w:tcW w:w="1146" w:type="dxa"/>
          </w:tcPr>
          <w:p w14:paraId="12E8D4ED" w14:textId="77777777" w:rsidR="000C40C7" w:rsidRPr="00C25A8D" w:rsidRDefault="000C40C7" w:rsidP="000C40C7">
            <w:pPr>
              <w:rPr>
                <w:rFonts w:ascii="Arial" w:hAnsi="Arial" w:cs="Arial"/>
                <w:b/>
                <w:bCs/>
                <w:sz w:val="24"/>
              </w:rPr>
            </w:pPr>
          </w:p>
        </w:tc>
        <w:tc>
          <w:tcPr>
            <w:tcW w:w="1146" w:type="dxa"/>
          </w:tcPr>
          <w:p w14:paraId="093D50A2" w14:textId="77777777" w:rsidR="000C40C7" w:rsidRPr="00C25A8D" w:rsidRDefault="000C40C7" w:rsidP="000C40C7">
            <w:pPr>
              <w:rPr>
                <w:rFonts w:ascii="Arial" w:hAnsi="Arial" w:cs="Arial"/>
                <w:b/>
                <w:bCs/>
                <w:sz w:val="24"/>
              </w:rPr>
            </w:pPr>
          </w:p>
        </w:tc>
        <w:tc>
          <w:tcPr>
            <w:tcW w:w="1135" w:type="dxa"/>
          </w:tcPr>
          <w:p w14:paraId="104B03BD" w14:textId="77777777" w:rsidR="000C40C7" w:rsidRPr="00C25A8D" w:rsidRDefault="000C40C7" w:rsidP="000C40C7">
            <w:pPr>
              <w:rPr>
                <w:rFonts w:ascii="Arial" w:hAnsi="Arial" w:cs="Arial"/>
                <w:b/>
                <w:bCs/>
                <w:sz w:val="24"/>
              </w:rPr>
            </w:pPr>
          </w:p>
        </w:tc>
        <w:tc>
          <w:tcPr>
            <w:tcW w:w="1138" w:type="dxa"/>
          </w:tcPr>
          <w:p w14:paraId="28DB1592" w14:textId="77777777" w:rsidR="000C40C7" w:rsidRPr="00C25A8D" w:rsidRDefault="000C40C7" w:rsidP="000C40C7">
            <w:pPr>
              <w:rPr>
                <w:rFonts w:ascii="Arial" w:hAnsi="Arial" w:cs="Arial"/>
                <w:b/>
                <w:bCs/>
                <w:sz w:val="24"/>
              </w:rPr>
            </w:pPr>
          </w:p>
        </w:tc>
        <w:tc>
          <w:tcPr>
            <w:tcW w:w="1416" w:type="dxa"/>
          </w:tcPr>
          <w:p w14:paraId="77D74672" w14:textId="77777777" w:rsidR="000C40C7" w:rsidRPr="00C25A8D" w:rsidRDefault="000C40C7" w:rsidP="000C40C7">
            <w:pPr>
              <w:rPr>
                <w:rFonts w:ascii="Arial" w:hAnsi="Arial" w:cs="Arial"/>
                <w:b/>
                <w:bCs/>
                <w:sz w:val="24"/>
              </w:rPr>
            </w:pPr>
          </w:p>
        </w:tc>
        <w:tc>
          <w:tcPr>
            <w:tcW w:w="1212" w:type="dxa"/>
          </w:tcPr>
          <w:p w14:paraId="18B67D66" w14:textId="77777777" w:rsidR="000C40C7" w:rsidRPr="00C25A8D" w:rsidRDefault="000C40C7" w:rsidP="000C40C7">
            <w:pPr>
              <w:rPr>
                <w:rFonts w:ascii="Arial" w:hAnsi="Arial" w:cs="Arial"/>
                <w:b/>
                <w:bCs/>
                <w:sz w:val="24"/>
              </w:rPr>
            </w:pPr>
          </w:p>
        </w:tc>
        <w:tc>
          <w:tcPr>
            <w:tcW w:w="1274" w:type="dxa"/>
          </w:tcPr>
          <w:p w14:paraId="2BF580CE" w14:textId="77777777" w:rsidR="000C40C7" w:rsidRPr="00C25A8D" w:rsidRDefault="000C40C7" w:rsidP="000C40C7">
            <w:pPr>
              <w:rPr>
                <w:rFonts w:ascii="Arial" w:hAnsi="Arial" w:cs="Arial"/>
                <w:b/>
                <w:bCs/>
                <w:sz w:val="24"/>
              </w:rPr>
            </w:pPr>
          </w:p>
        </w:tc>
        <w:tc>
          <w:tcPr>
            <w:tcW w:w="1194" w:type="dxa"/>
          </w:tcPr>
          <w:p w14:paraId="045B3502" w14:textId="77777777" w:rsidR="000C40C7" w:rsidRPr="00C25A8D" w:rsidRDefault="000C40C7" w:rsidP="000C40C7">
            <w:pPr>
              <w:rPr>
                <w:rFonts w:ascii="Arial" w:hAnsi="Arial" w:cs="Arial"/>
                <w:b/>
                <w:bCs/>
                <w:sz w:val="24"/>
              </w:rPr>
            </w:pPr>
          </w:p>
        </w:tc>
        <w:tc>
          <w:tcPr>
            <w:tcW w:w="1210" w:type="dxa"/>
          </w:tcPr>
          <w:p w14:paraId="3A0D3CDB" w14:textId="77777777" w:rsidR="000C40C7" w:rsidRPr="00C25A8D" w:rsidRDefault="000C40C7" w:rsidP="000C40C7">
            <w:pPr>
              <w:rPr>
                <w:rFonts w:ascii="Arial" w:hAnsi="Arial" w:cs="Arial"/>
                <w:b/>
                <w:bCs/>
                <w:sz w:val="24"/>
              </w:rPr>
            </w:pPr>
          </w:p>
        </w:tc>
        <w:tc>
          <w:tcPr>
            <w:tcW w:w="1476" w:type="dxa"/>
          </w:tcPr>
          <w:p w14:paraId="28E48111" w14:textId="77777777" w:rsidR="000C40C7" w:rsidRPr="00C25A8D" w:rsidRDefault="000C40C7" w:rsidP="000C40C7">
            <w:pPr>
              <w:rPr>
                <w:rFonts w:ascii="Arial" w:hAnsi="Arial" w:cs="Arial"/>
                <w:b/>
                <w:bCs/>
                <w:sz w:val="24"/>
              </w:rPr>
            </w:pPr>
          </w:p>
        </w:tc>
      </w:tr>
      <w:tr w:rsidR="000C40C7" w:rsidRPr="00C25A8D" w14:paraId="2F1DD976" w14:textId="77777777" w:rsidTr="000C40C7">
        <w:trPr>
          <w:trHeight w:hRule="exact" w:val="680"/>
        </w:trPr>
        <w:tc>
          <w:tcPr>
            <w:tcW w:w="1555" w:type="dxa"/>
          </w:tcPr>
          <w:p w14:paraId="41F1F5DB"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3</w:t>
            </w:r>
            <w:r>
              <w:rPr>
                <w:rFonts w:ascii="Arial" w:hAnsi="Arial" w:cs="Arial" w:hint="eastAsia"/>
                <w:b/>
                <w:bCs/>
                <w:sz w:val="24"/>
                <w:lang w:eastAsia="zh-CN"/>
              </w:rPr>
              <w:t>天</w:t>
            </w:r>
          </w:p>
        </w:tc>
        <w:tc>
          <w:tcPr>
            <w:tcW w:w="1146" w:type="dxa"/>
          </w:tcPr>
          <w:p w14:paraId="7A71AABF" w14:textId="77777777" w:rsidR="000C40C7" w:rsidRPr="00C25A8D" w:rsidRDefault="000C40C7" w:rsidP="000C40C7">
            <w:pPr>
              <w:rPr>
                <w:rFonts w:ascii="Arial" w:hAnsi="Arial" w:cs="Arial"/>
                <w:b/>
                <w:bCs/>
                <w:sz w:val="24"/>
              </w:rPr>
            </w:pPr>
          </w:p>
        </w:tc>
        <w:tc>
          <w:tcPr>
            <w:tcW w:w="1146" w:type="dxa"/>
          </w:tcPr>
          <w:p w14:paraId="75B05992" w14:textId="77777777" w:rsidR="000C40C7" w:rsidRPr="00C25A8D" w:rsidRDefault="000C40C7" w:rsidP="000C40C7">
            <w:pPr>
              <w:rPr>
                <w:rFonts w:ascii="Arial" w:hAnsi="Arial" w:cs="Arial"/>
                <w:b/>
                <w:bCs/>
                <w:sz w:val="24"/>
              </w:rPr>
            </w:pPr>
          </w:p>
        </w:tc>
        <w:tc>
          <w:tcPr>
            <w:tcW w:w="1135" w:type="dxa"/>
          </w:tcPr>
          <w:p w14:paraId="09691D5E" w14:textId="77777777" w:rsidR="000C40C7" w:rsidRPr="00C25A8D" w:rsidRDefault="000C40C7" w:rsidP="000C40C7">
            <w:pPr>
              <w:rPr>
                <w:rFonts w:ascii="Arial" w:hAnsi="Arial" w:cs="Arial"/>
                <w:b/>
                <w:bCs/>
                <w:sz w:val="24"/>
              </w:rPr>
            </w:pPr>
          </w:p>
        </w:tc>
        <w:tc>
          <w:tcPr>
            <w:tcW w:w="1138" w:type="dxa"/>
          </w:tcPr>
          <w:p w14:paraId="20986535" w14:textId="77777777" w:rsidR="000C40C7" w:rsidRPr="00C25A8D" w:rsidRDefault="000C40C7" w:rsidP="000C40C7">
            <w:pPr>
              <w:rPr>
                <w:rFonts w:ascii="Arial" w:hAnsi="Arial" w:cs="Arial"/>
                <w:b/>
                <w:bCs/>
                <w:sz w:val="24"/>
              </w:rPr>
            </w:pPr>
          </w:p>
        </w:tc>
        <w:tc>
          <w:tcPr>
            <w:tcW w:w="1416" w:type="dxa"/>
          </w:tcPr>
          <w:p w14:paraId="116F75BA" w14:textId="77777777" w:rsidR="000C40C7" w:rsidRPr="00C25A8D" w:rsidRDefault="000C40C7" w:rsidP="000C40C7">
            <w:pPr>
              <w:rPr>
                <w:rFonts w:ascii="Arial" w:hAnsi="Arial" w:cs="Arial"/>
                <w:b/>
                <w:bCs/>
                <w:sz w:val="24"/>
              </w:rPr>
            </w:pPr>
          </w:p>
        </w:tc>
        <w:tc>
          <w:tcPr>
            <w:tcW w:w="1212" w:type="dxa"/>
          </w:tcPr>
          <w:p w14:paraId="7C042161" w14:textId="77777777" w:rsidR="000C40C7" w:rsidRPr="00C25A8D" w:rsidRDefault="000C40C7" w:rsidP="000C40C7">
            <w:pPr>
              <w:rPr>
                <w:rFonts w:ascii="Arial" w:hAnsi="Arial" w:cs="Arial"/>
                <w:b/>
                <w:bCs/>
                <w:sz w:val="24"/>
              </w:rPr>
            </w:pPr>
          </w:p>
        </w:tc>
        <w:tc>
          <w:tcPr>
            <w:tcW w:w="1274" w:type="dxa"/>
          </w:tcPr>
          <w:p w14:paraId="45818B03" w14:textId="77777777" w:rsidR="000C40C7" w:rsidRPr="00C25A8D" w:rsidRDefault="000C40C7" w:rsidP="000C40C7">
            <w:pPr>
              <w:rPr>
                <w:rFonts w:ascii="Arial" w:hAnsi="Arial" w:cs="Arial"/>
                <w:b/>
                <w:bCs/>
                <w:sz w:val="24"/>
              </w:rPr>
            </w:pPr>
          </w:p>
        </w:tc>
        <w:tc>
          <w:tcPr>
            <w:tcW w:w="1194" w:type="dxa"/>
          </w:tcPr>
          <w:p w14:paraId="15BEC6D6" w14:textId="77777777" w:rsidR="000C40C7" w:rsidRPr="00C25A8D" w:rsidRDefault="000C40C7" w:rsidP="000C40C7">
            <w:pPr>
              <w:rPr>
                <w:rFonts w:ascii="Arial" w:hAnsi="Arial" w:cs="Arial"/>
                <w:b/>
                <w:bCs/>
                <w:sz w:val="24"/>
              </w:rPr>
            </w:pPr>
          </w:p>
        </w:tc>
        <w:tc>
          <w:tcPr>
            <w:tcW w:w="1210" w:type="dxa"/>
          </w:tcPr>
          <w:p w14:paraId="52DEC3ED" w14:textId="77777777" w:rsidR="000C40C7" w:rsidRPr="00C25A8D" w:rsidRDefault="000C40C7" w:rsidP="000C40C7">
            <w:pPr>
              <w:rPr>
                <w:rFonts w:ascii="Arial" w:hAnsi="Arial" w:cs="Arial"/>
                <w:b/>
                <w:bCs/>
                <w:sz w:val="24"/>
              </w:rPr>
            </w:pPr>
          </w:p>
        </w:tc>
        <w:tc>
          <w:tcPr>
            <w:tcW w:w="1476" w:type="dxa"/>
          </w:tcPr>
          <w:p w14:paraId="470F402D" w14:textId="77777777" w:rsidR="000C40C7" w:rsidRPr="00C25A8D" w:rsidRDefault="000C40C7" w:rsidP="000C40C7">
            <w:pPr>
              <w:rPr>
                <w:rFonts w:ascii="Arial" w:hAnsi="Arial" w:cs="Arial"/>
                <w:b/>
                <w:bCs/>
                <w:sz w:val="24"/>
              </w:rPr>
            </w:pPr>
          </w:p>
        </w:tc>
      </w:tr>
      <w:tr w:rsidR="000C40C7" w:rsidRPr="00C25A8D" w14:paraId="54D00F01" w14:textId="77777777" w:rsidTr="000C40C7">
        <w:trPr>
          <w:trHeight w:hRule="exact" w:val="680"/>
        </w:trPr>
        <w:tc>
          <w:tcPr>
            <w:tcW w:w="1555" w:type="dxa"/>
          </w:tcPr>
          <w:p w14:paraId="272C58EA"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4</w:t>
            </w:r>
            <w:r>
              <w:rPr>
                <w:rFonts w:ascii="Arial" w:hAnsi="Arial" w:cs="Arial" w:hint="eastAsia"/>
                <w:b/>
                <w:bCs/>
                <w:sz w:val="24"/>
                <w:lang w:eastAsia="zh-CN"/>
              </w:rPr>
              <w:t>天</w:t>
            </w:r>
          </w:p>
        </w:tc>
        <w:tc>
          <w:tcPr>
            <w:tcW w:w="1146" w:type="dxa"/>
          </w:tcPr>
          <w:p w14:paraId="6B5BC2B3" w14:textId="77777777" w:rsidR="000C40C7" w:rsidRPr="00C25A8D" w:rsidRDefault="000C40C7" w:rsidP="000C40C7">
            <w:pPr>
              <w:rPr>
                <w:rFonts w:ascii="Arial" w:hAnsi="Arial" w:cs="Arial"/>
                <w:b/>
                <w:bCs/>
                <w:sz w:val="24"/>
              </w:rPr>
            </w:pPr>
          </w:p>
        </w:tc>
        <w:tc>
          <w:tcPr>
            <w:tcW w:w="1146" w:type="dxa"/>
          </w:tcPr>
          <w:p w14:paraId="3A4947FC" w14:textId="77777777" w:rsidR="000C40C7" w:rsidRPr="00C25A8D" w:rsidRDefault="000C40C7" w:rsidP="000C40C7">
            <w:pPr>
              <w:rPr>
                <w:rFonts w:ascii="Arial" w:hAnsi="Arial" w:cs="Arial"/>
                <w:b/>
                <w:bCs/>
                <w:sz w:val="24"/>
              </w:rPr>
            </w:pPr>
          </w:p>
        </w:tc>
        <w:tc>
          <w:tcPr>
            <w:tcW w:w="1135" w:type="dxa"/>
          </w:tcPr>
          <w:p w14:paraId="285B6B3C" w14:textId="77777777" w:rsidR="000C40C7" w:rsidRPr="00C25A8D" w:rsidRDefault="000C40C7" w:rsidP="000C40C7">
            <w:pPr>
              <w:rPr>
                <w:rFonts w:ascii="Arial" w:hAnsi="Arial" w:cs="Arial"/>
                <w:b/>
                <w:bCs/>
                <w:sz w:val="24"/>
              </w:rPr>
            </w:pPr>
          </w:p>
        </w:tc>
        <w:tc>
          <w:tcPr>
            <w:tcW w:w="1138" w:type="dxa"/>
          </w:tcPr>
          <w:p w14:paraId="562DAAB9" w14:textId="77777777" w:rsidR="000C40C7" w:rsidRPr="00C25A8D" w:rsidRDefault="000C40C7" w:rsidP="000C40C7">
            <w:pPr>
              <w:rPr>
                <w:rFonts w:ascii="Arial" w:hAnsi="Arial" w:cs="Arial"/>
                <w:b/>
                <w:bCs/>
                <w:sz w:val="24"/>
              </w:rPr>
            </w:pPr>
          </w:p>
        </w:tc>
        <w:tc>
          <w:tcPr>
            <w:tcW w:w="1416" w:type="dxa"/>
          </w:tcPr>
          <w:p w14:paraId="30FB5173" w14:textId="77777777" w:rsidR="000C40C7" w:rsidRPr="00C25A8D" w:rsidRDefault="000C40C7" w:rsidP="000C40C7">
            <w:pPr>
              <w:rPr>
                <w:rFonts w:ascii="Arial" w:hAnsi="Arial" w:cs="Arial"/>
                <w:b/>
                <w:bCs/>
                <w:sz w:val="24"/>
              </w:rPr>
            </w:pPr>
          </w:p>
        </w:tc>
        <w:tc>
          <w:tcPr>
            <w:tcW w:w="1212" w:type="dxa"/>
          </w:tcPr>
          <w:p w14:paraId="3470853D" w14:textId="77777777" w:rsidR="000C40C7" w:rsidRPr="00C25A8D" w:rsidRDefault="000C40C7" w:rsidP="000C40C7">
            <w:pPr>
              <w:rPr>
                <w:rFonts w:ascii="Arial" w:hAnsi="Arial" w:cs="Arial"/>
                <w:b/>
                <w:bCs/>
                <w:sz w:val="24"/>
              </w:rPr>
            </w:pPr>
          </w:p>
        </w:tc>
        <w:tc>
          <w:tcPr>
            <w:tcW w:w="1274" w:type="dxa"/>
          </w:tcPr>
          <w:p w14:paraId="5BB4548B" w14:textId="77777777" w:rsidR="000C40C7" w:rsidRPr="00C25A8D" w:rsidRDefault="000C40C7" w:rsidP="000C40C7">
            <w:pPr>
              <w:rPr>
                <w:rFonts w:ascii="Arial" w:hAnsi="Arial" w:cs="Arial"/>
                <w:b/>
                <w:bCs/>
                <w:sz w:val="24"/>
              </w:rPr>
            </w:pPr>
          </w:p>
        </w:tc>
        <w:tc>
          <w:tcPr>
            <w:tcW w:w="1194" w:type="dxa"/>
          </w:tcPr>
          <w:p w14:paraId="301C3B1A" w14:textId="77777777" w:rsidR="000C40C7" w:rsidRPr="00C25A8D" w:rsidRDefault="000C40C7" w:rsidP="000C40C7">
            <w:pPr>
              <w:rPr>
                <w:rFonts w:ascii="Arial" w:hAnsi="Arial" w:cs="Arial"/>
                <w:b/>
                <w:bCs/>
                <w:sz w:val="24"/>
              </w:rPr>
            </w:pPr>
          </w:p>
        </w:tc>
        <w:tc>
          <w:tcPr>
            <w:tcW w:w="1210" w:type="dxa"/>
          </w:tcPr>
          <w:p w14:paraId="46142FC8" w14:textId="77777777" w:rsidR="000C40C7" w:rsidRPr="00C25A8D" w:rsidRDefault="000C40C7" w:rsidP="000C40C7">
            <w:pPr>
              <w:rPr>
                <w:rFonts w:ascii="Arial" w:hAnsi="Arial" w:cs="Arial"/>
                <w:b/>
                <w:bCs/>
                <w:sz w:val="24"/>
              </w:rPr>
            </w:pPr>
          </w:p>
        </w:tc>
        <w:tc>
          <w:tcPr>
            <w:tcW w:w="1476" w:type="dxa"/>
          </w:tcPr>
          <w:p w14:paraId="0F79F59C" w14:textId="77777777" w:rsidR="000C40C7" w:rsidRPr="00C25A8D" w:rsidRDefault="000C40C7" w:rsidP="000C40C7">
            <w:pPr>
              <w:rPr>
                <w:rFonts w:ascii="Arial" w:hAnsi="Arial" w:cs="Arial"/>
                <w:b/>
                <w:bCs/>
                <w:sz w:val="24"/>
              </w:rPr>
            </w:pPr>
          </w:p>
        </w:tc>
      </w:tr>
      <w:tr w:rsidR="000C40C7" w:rsidRPr="00C25A8D" w14:paraId="0F3EDD6B" w14:textId="77777777" w:rsidTr="000C40C7">
        <w:trPr>
          <w:trHeight w:hRule="exact" w:val="680"/>
        </w:trPr>
        <w:tc>
          <w:tcPr>
            <w:tcW w:w="1555" w:type="dxa"/>
          </w:tcPr>
          <w:p w14:paraId="4CDC6F15"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5</w:t>
            </w:r>
            <w:r>
              <w:rPr>
                <w:rFonts w:ascii="Arial" w:hAnsi="Arial" w:cs="Arial" w:hint="eastAsia"/>
                <w:b/>
                <w:bCs/>
                <w:sz w:val="24"/>
                <w:lang w:eastAsia="zh-CN"/>
              </w:rPr>
              <w:t>天</w:t>
            </w:r>
          </w:p>
        </w:tc>
        <w:tc>
          <w:tcPr>
            <w:tcW w:w="1146" w:type="dxa"/>
          </w:tcPr>
          <w:p w14:paraId="3F9E4AAD" w14:textId="77777777" w:rsidR="000C40C7" w:rsidRPr="00C25A8D" w:rsidRDefault="000C40C7" w:rsidP="000C40C7">
            <w:pPr>
              <w:rPr>
                <w:rFonts w:ascii="Arial" w:hAnsi="Arial" w:cs="Arial"/>
                <w:b/>
                <w:bCs/>
                <w:sz w:val="24"/>
              </w:rPr>
            </w:pPr>
          </w:p>
        </w:tc>
        <w:tc>
          <w:tcPr>
            <w:tcW w:w="1146" w:type="dxa"/>
          </w:tcPr>
          <w:p w14:paraId="36A3A4B7" w14:textId="77777777" w:rsidR="000C40C7" w:rsidRPr="00C25A8D" w:rsidRDefault="000C40C7" w:rsidP="000C40C7">
            <w:pPr>
              <w:rPr>
                <w:rFonts w:ascii="Arial" w:hAnsi="Arial" w:cs="Arial"/>
                <w:b/>
                <w:bCs/>
                <w:sz w:val="24"/>
              </w:rPr>
            </w:pPr>
          </w:p>
        </w:tc>
        <w:tc>
          <w:tcPr>
            <w:tcW w:w="1135" w:type="dxa"/>
          </w:tcPr>
          <w:p w14:paraId="3EF2E077" w14:textId="77777777" w:rsidR="000C40C7" w:rsidRPr="00C25A8D" w:rsidRDefault="000C40C7" w:rsidP="000C40C7">
            <w:pPr>
              <w:rPr>
                <w:rFonts w:ascii="Arial" w:hAnsi="Arial" w:cs="Arial"/>
                <w:b/>
                <w:bCs/>
                <w:sz w:val="24"/>
              </w:rPr>
            </w:pPr>
          </w:p>
        </w:tc>
        <w:tc>
          <w:tcPr>
            <w:tcW w:w="1138" w:type="dxa"/>
          </w:tcPr>
          <w:p w14:paraId="069A02DC" w14:textId="77777777" w:rsidR="000C40C7" w:rsidRPr="00C25A8D" w:rsidRDefault="000C40C7" w:rsidP="000C40C7">
            <w:pPr>
              <w:rPr>
                <w:rFonts w:ascii="Arial" w:hAnsi="Arial" w:cs="Arial"/>
                <w:b/>
                <w:bCs/>
                <w:sz w:val="24"/>
              </w:rPr>
            </w:pPr>
          </w:p>
        </w:tc>
        <w:tc>
          <w:tcPr>
            <w:tcW w:w="1416" w:type="dxa"/>
          </w:tcPr>
          <w:p w14:paraId="5D6C6C4A" w14:textId="77777777" w:rsidR="000C40C7" w:rsidRPr="00C25A8D" w:rsidRDefault="000C40C7" w:rsidP="000C40C7">
            <w:pPr>
              <w:rPr>
                <w:rFonts w:ascii="Arial" w:hAnsi="Arial" w:cs="Arial"/>
                <w:b/>
                <w:bCs/>
                <w:sz w:val="24"/>
              </w:rPr>
            </w:pPr>
          </w:p>
        </w:tc>
        <w:tc>
          <w:tcPr>
            <w:tcW w:w="1212" w:type="dxa"/>
          </w:tcPr>
          <w:p w14:paraId="23833FD5" w14:textId="77777777" w:rsidR="000C40C7" w:rsidRPr="00C25A8D" w:rsidRDefault="000C40C7" w:rsidP="000C40C7">
            <w:pPr>
              <w:rPr>
                <w:rFonts w:ascii="Arial" w:hAnsi="Arial" w:cs="Arial"/>
                <w:b/>
                <w:bCs/>
                <w:sz w:val="24"/>
              </w:rPr>
            </w:pPr>
          </w:p>
        </w:tc>
        <w:tc>
          <w:tcPr>
            <w:tcW w:w="1274" w:type="dxa"/>
          </w:tcPr>
          <w:p w14:paraId="7D3485E6" w14:textId="77777777" w:rsidR="000C40C7" w:rsidRPr="00C25A8D" w:rsidRDefault="000C40C7" w:rsidP="000C40C7">
            <w:pPr>
              <w:rPr>
                <w:rFonts w:ascii="Arial" w:hAnsi="Arial" w:cs="Arial"/>
                <w:b/>
                <w:bCs/>
                <w:sz w:val="24"/>
              </w:rPr>
            </w:pPr>
          </w:p>
        </w:tc>
        <w:tc>
          <w:tcPr>
            <w:tcW w:w="1194" w:type="dxa"/>
          </w:tcPr>
          <w:p w14:paraId="6301B93F" w14:textId="77777777" w:rsidR="000C40C7" w:rsidRPr="00C25A8D" w:rsidRDefault="000C40C7" w:rsidP="000C40C7">
            <w:pPr>
              <w:rPr>
                <w:rFonts w:ascii="Arial" w:hAnsi="Arial" w:cs="Arial"/>
                <w:b/>
                <w:bCs/>
                <w:sz w:val="24"/>
              </w:rPr>
            </w:pPr>
          </w:p>
        </w:tc>
        <w:tc>
          <w:tcPr>
            <w:tcW w:w="1210" w:type="dxa"/>
          </w:tcPr>
          <w:p w14:paraId="542C86EB" w14:textId="77777777" w:rsidR="000C40C7" w:rsidRPr="00C25A8D" w:rsidRDefault="000C40C7" w:rsidP="000C40C7">
            <w:pPr>
              <w:rPr>
                <w:rFonts w:ascii="Arial" w:hAnsi="Arial" w:cs="Arial"/>
                <w:b/>
                <w:bCs/>
                <w:sz w:val="24"/>
              </w:rPr>
            </w:pPr>
          </w:p>
        </w:tc>
        <w:tc>
          <w:tcPr>
            <w:tcW w:w="1476" w:type="dxa"/>
          </w:tcPr>
          <w:p w14:paraId="4B40C7D4" w14:textId="77777777" w:rsidR="000C40C7" w:rsidRPr="00C25A8D" w:rsidRDefault="000C40C7" w:rsidP="000C40C7">
            <w:pPr>
              <w:rPr>
                <w:rFonts w:ascii="Arial" w:hAnsi="Arial" w:cs="Arial"/>
                <w:b/>
                <w:bCs/>
                <w:sz w:val="24"/>
              </w:rPr>
            </w:pPr>
          </w:p>
        </w:tc>
      </w:tr>
      <w:tr w:rsidR="000C40C7" w:rsidRPr="00C25A8D" w14:paraId="1BD5A439" w14:textId="77777777" w:rsidTr="000C40C7">
        <w:trPr>
          <w:trHeight w:hRule="exact" w:val="680"/>
        </w:trPr>
        <w:tc>
          <w:tcPr>
            <w:tcW w:w="1555" w:type="dxa"/>
          </w:tcPr>
          <w:p w14:paraId="79C11DB2"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6</w:t>
            </w:r>
            <w:r>
              <w:rPr>
                <w:rFonts w:ascii="Arial" w:hAnsi="Arial" w:cs="Arial" w:hint="eastAsia"/>
                <w:b/>
                <w:bCs/>
                <w:sz w:val="24"/>
                <w:lang w:eastAsia="zh-CN"/>
              </w:rPr>
              <w:t>天</w:t>
            </w:r>
          </w:p>
        </w:tc>
        <w:tc>
          <w:tcPr>
            <w:tcW w:w="1146" w:type="dxa"/>
          </w:tcPr>
          <w:p w14:paraId="009D2EFA" w14:textId="77777777" w:rsidR="000C40C7" w:rsidRPr="00C25A8D" w:rsidRDefault="000C40C7" w:rsidP="000C40C7">
            <w:pPr>
              <w:rPr>
                <w:rFonts w:ascii="Arial" w:hAnsi="Arial" w:cs="Arial"/>
                <w:b/>
                <w:bCs/>
                <w:sz w:val="24"/>
              </w:rPr>
            </w:pPr>
          </w:p>
        </w:tc>
        <w:tc>
          <w:tcPr>
            <w:tcW w:w="1146" w:type="dxa"/>
          </w:tcPr>
          <w:p w14:paraId="291FE34B" w14:textId="77777777" w:rsidR="000C40C7" w:rsidRPr="00C25A8D" w:rsidRDefault="000C40C7" w:rsidP="000C40C7">
            <w:pPr>
              <w:rPr>
                <w:rFonts w:ascii="Arial" w:hAnsi="Arial" w:cs="Arial"/>
                <w:b/>
                <w:bCs/>
                <w:sz w:val="24"/>
              </w:rPr>
            </w:pPr>
          </w:p>
        </w:tc>
        <w:tc>
          <w:tcPr>
            <w:tcW w:w="1135" w:type="dxa"/>
          </w:tcPr>
          <w:p w14:paraId="475F901C" w14:textId="77777777" w:rsidR="000C40C7" w:rsidRPr="00C25A8D" w:rsidRDefault="000C40C7" w:rsidP="000C40C7">
            <w:pPr>
              <w:rPr>
                <w:rFonts w:ascii="Arial" w:hAnsi="Arial" w:cs="Arial"/>
                <w:b/>
                <w:bCs/>
                <w:sz w:val="24"/>
              </w:rPr>
            </w:pPr>
          </w:p>
        </w:tc>
        <w:tc>
          <w:tcPr>
            <w:tcW w:w="1138" w:type="dxa"/>
          </w:tcPr>
          <w:p w14:paraId="38285BAD" w14:textId="77777777" w:rsidR="000C40C7" w:rsidRPr="00C25A8D" w:rsidRDefault="000C40C7" w:rsidP="000C40C7">
            <w:pPr>
              <w:rPr>
                <w:rFonts w:ascii="Arial" w:hAnsi="Arial" w:cs="Arial"/>
                <w:b/>
                <w:bCs/>
                <w:sz w:val="24"/>
              </w:rPr>
            </w:pPr>
          </w:p>
        </w:tc>
        <w:tc>
          <w:tcPr>
            <w:tcW w:w="1416" w:type="dxa"/>
          </w:tcPr>
          <w:p w14:paraId="7F51C161" w14:textId="77777777" w:rsidR="000C40C7" w:rsidRPr="00C25A8D" w:rsidRDefault="000C40C7" w:rsidP="000C40C7">
            <w:pPr>
              <w:rPr>
                <w:rFonts w:ascii="Arial" w:hAnsi="Arial" w:cs="Arial"/>
                <w:b/>
                <w:bCs/>
                <w:sz w:val="24"/>
              </w:rPr>
            </w:pPr>
          </w:p>
        </w:tc>
        <w:tc>
          <w:tcPr>
            <w:tcW w:w="1212" w:type="dxa"/>
          </w:tcPr>
          <w:p w14:paraId="7E7495A7" w14:textId="77777777" w:rsidR="000C40C7" w:rsidRPr="00C25A8D" w:rsidRDefault="000C40C7" w:rsidP="000C40C7">
            <w:pPr>
              <w:rPr>
                <w:rFonts w:ascii="Arial" w:hAnsi="Arial" w:cs="Arial"/>
                <w:b/>
                <w:bCs/>
                <w:sz w:val="24"/>
              </w:rPr>
            </w:pPr>
          </w:p>
        </w:tc>
        <w:tc>
          <w:tcPr>
            <w:tcW w:w="1274" w:type="dxa"/>
          </w:tcPr>
          <w:p w14:paraId="599E2BC4" w14:textId="77777777" w:rsidR="000C40C7" w:rsidRPr="00C25A8D" w:rsidRDefault="000C40C7" w:rsidP="000C40C7">
            <w:pPr>
              <w:rPr>
                <w:rFonts w:ascii="Arial" w:hAnsi="Arial" w:cs="Arial"/>
                <w:b/>
                <w:bCs/>
                <w:sz w:val="24"/>
              </w:rPr>
            </w:pPr>
          </w:p>
        </w:tc>
        <w:tc>
          <w:tcPr>
            <w:tcW w:w="1194" w:type="dxa"/>
          </w:tcPr>
          <w:p w14:paraId="2401E109" w14:textId="77777777" w:rsidR="000C40C7" w:rsidRPr="00C25A8D" w:rsidRDefault="000C40C7" w:rsidP="000C40C7">
            <w:pPr>
              <w:rPr>
                <w:rFonts w:ascii="Arial" w:hAnsi="Arial" w:cs="Arial"/>
                <w:b/>
                <w:bCs/>
                <w:sz w:val="24"/>
              </w:rPr>
            </w:pPr>
          </w:p>
        </w:tc>
        <w:tc>
          <w:tcPr>
            <w:tcW w:w="1210" w:type="dxa"/>
          </w:tcPr>
          <w:p w14:paraId="7722E025" w14:textId="77777777" w:rsidR="000C40C7" w:rsidRPr="00C25A8D" w:rsidRDefault="000C40C7" w:rsidP="000C40C7">
            <w:pPr>
              <w:rPr>
                <w:rFonts w:ascii="Arial" w:hAnsi="Arial" w:cs="Arial"/>
                <w:b/>
                <w:bCs/>
                <w:sz w:val="24"/>
              </w:rPr>
            </w:pPr>
          </w:p>
        </w:tc>
        <w:tc>
          <w:tcPr>
            <w:tcW w:w="1476" w:type="dxa"/>
          </w:tcPr>
          <w:p w14:paraId="0FFDEF65" w14:textId="77777777" w:rsidR="000C40C7" w:rsidRPr="00C25A8D" w:rsidRDefault="000C40C7" w:rsidP="000C40C7">
            <w:pPr>
              <w:rPr>
                <w:rFonts w:ascii="Arial" w:hAnsi="Arial" w:cs="Arial"/>
                <w:b/>
                <w:bCs/>
                <w:sz w:val="24"/>
              </w:rPr>
            </w:pPr>
          </w:p>
        </w:tc>
      </w:tr>
      <w:tr w:rsidR="000C40C7" w:rsidRPr="00C25A8D" w14:paraId="6B848FC0" w14:textId="77777777" w:rsidTr="000C40C7">
        <w:trPr>
          <w:trHeight w:hRule="exact" w:val="680"/>
        </w:trPr>
        <w:tc>
          <w:tcPr>
            <w:tcW w:w="1555" w:type="dxa"/>
          </w:tcPr>
          <w:p w14:paraId="6E09F0D3"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7</w:t>
            </w:r>
            <w:r>
              <w:rPr>
                <w:rFonts w:ascii="Arial" w:hAnsi="Arial" w:cs="Arial" w:hint="eastAsia"/>
                <w:b/>
                <w:bCs/>
                <w:sz w:val="24"/>
                <w:lang w:eastAsia="zh-CN"/>
              </w:rPr>
              <w:t>天</w:t>
            </w:r>
          </w:p>
        </w:tc>
        <w:tc>
          <w:tcPr>
            <w:tcW w:w="1146" w:type="dxa"/>
          </w:tcPr>
          <w:p w14:paraId="0E68D1DB" w14:textId="77777777" w:rsidR="000C40C7" w:rsidRPr="00C25A8D" w:rsidRDefault="000C40C7" w:rsidP="000C40C7">
            <w:pPr>
              <w:rPr>
                <w:rFonts w:ascii="Arial" w:hAnsi="Arial" w:cs="Arial"/>
                <w:b/>
                <w:bCs/>
                <w:sz w:val="24"/>
              </w:rPr>
            </w:pPr>
          </w:p>
        </w:tc>
        <w:tc>
          <w:tcPr>
            <w:tcW w:w="1146" w:type="dxa"/>
          </w:tcPr>
          <w:p w14:paraId="66477421" w14:textId="77777777" w:rsidR="000C40C7" w:rsidRPr="00C25A8D" w:rsidRDefault="000C40C7" w:rsidP="000C40C7">
            <w:pPr>
              <w:rPr>
                <w:rFonts w:ascii="Arial" w:hAnsi="Arial" w:cs="Arial"/>
                <w:b/>
                <w:bCs/>
                <w:sz w:val="24"/>
              </w:rPr>
            </w:pPr>
          </w:p>
        </w:tc>
        <w:tc>
          <w:tcPr>
            <w:tcW w:w="1135" w:type="dxa"/>
          </w:tcPr>
          <w:p w14:paraId="5E3F1152" w14:textId="77777777" w:rsidR="000C40C7" w:rsidRPr="00C25A8D" w:rsidRDefault="000C40C7" w:rsidP="000C40C7">
            <w:pPr>
              <w:rPr>
                <w:rFonts w:ascii="Arial" w:hAnsi="Arial" w:cs="Arial"/>
                <w:b/>
                <w:bCs/>
                <w:sz w:val="24"/>
              </w:rPr>
            </w:pPr>
          </w:p>
        </w:tc>
        <w:tc>
          <w:tcPr>
            <w:tcW w:w="1138" w:type="dxa"/>
          </w:tcPr>
          <w:p w14:paraId="34884FE1" w14:textId="77777777" w:rsidR="000C40C7" w:rsidRPr="00C25A8D" w:rsidRDefault="000C40C7" w:rsidP="000C40C7">
            <w:pPr>
              <w:rPr>
                <w:rFonts w:ascii="Arial" w:hAnsi="Arial" w:cs="Arial"/>
                <w:b/>
                <w:bCs/>
                <w:sz w:val="24"/>
              </w:rPr>
            </w:pPr>
          </w:p>
        </w:tc>
        <w:tc>
          <w:tcPr>
            <w:tcW w:w="1416" w:type="dxa"/>
          </w:tcPr>
          <w:p w14:paraId="6C6D4373" w14:textId="77777777" w:rsidR="000C40C7" w:rsidRPr="00C25A8D" w:rsidRDefault="000C40C7" w:rsidP="000C40C7">
            <w:pPr>
              <w:rPr>
                <w:rFonts w:ascii="Arial" w:hAnsi="Arial" w:cs="Arial"/>
                <w:b/>
                <w:bCs/>
                <w:sz w:val="24"/>
              </w:rPr>
            </w:pPr>
          </w:p>
        </w:tc>
        <w:tc>
          <w:tcPr>
            <w:tcW w:w="1212" w:type="dxa"/>
          </w:tcPr>
          <w:p w14:paraId="36C19561" w14:textId="77777777" w:rsidR="000C40C7" w:rsidRPr="00C25A8D" w:rsidRDefault="000C40C7" w:rsidP="000C40C7">
            <w:pPr>
              <w:rPr>
                <w:rFonts w:ascii="Arial" w:hAnsi="Arial" w:cs="Arial"/>
                <w:b/>
                <w:bCs/>
                <w:sz w:val="24"/>
              </w:rPr>
            </w:pPr>
          </w:p>
        </w:tc>
        <w:tc>
          <w:tcPr>
            <w:tcW w:w="1274" w:type="dxa"/>
          </w:tcPr>
          <w:p w14:paraId="3B8C74CB" w14:textId="77777777" w:rsidR="000C40C7" w:rsidRPr="00C25A8D" w:rsidRDefault="000C40C7" w:rsidP="000C40C7">
            <w:pPr>
              <w:rPr>
                <w:rFonts w:ascii="Arial" w:hAnsi="Arial" w:cs="Arial"/>
                <w:b/>
                <w:bCs/>
                <w:sz w:val="24"/>
              </w:rPr>
            </w:pPr>
          </w:p>
        </w:tc>
        <w:tc>
          <w:tcPr>
            <w:tcW w:w="1194" w:type="dxa"/>
          </w:tcPr>
          <w:p w14:paraId="16695F53" w14:textId="77777777" w:rsidR="000C40C7" w:rsidRPr="00C25A8D" w:rsidRDefault="000C40C7" w:rsidP="000C40C7">
            <w:pPr>
              <w:rPr>
                <w:rFonts w:ascii="Arial" w:hAnsi="Arial" w:cs="Arial"/>
                <w:b/>
                <w:bCs/>
                <w:sz w:val="24"/>
              </w:rPr>
            </w:pPr>
          </w:p>
        </w:tc>
        <w:tc>
          <w:tcPr>
            <w:tcW w:w="1210" w:type="dxa"/>
          </w:tcPr>
          <w:p w14:paraId="637AA2E1" w14:textId="77777777" w:rsidR="000C40C7" w:rsidRPr="00C25A8D" w:rsidRDefault="000C40C7" w:rsidP="000C40C7">
            <w:pPr>
              <w:rPr>
                <w:rFonts w:ascii="Arial" w:hAnsi="Arial" w:cs="Arial"/>
                <w:b/>
                <w:bCs/>
                <w:sz w:val="24"/>
              </w:rPr>
            </w:pPr>
          </w:p>
        </w:tc>
        <w:tc>
          <w:tcPr>
            <w:tcW w:w="1476" w:type="dxa"/>
          </w:tcPr>
          <w:p w14:paraId="72C786A0" w14:textId="77777777" w:rsidR="000C40C7" w:rsidRPr="00C25A8D" w:rsidRDefault="000C40C7" w:rsidP="000C40C7">
            <w:pPr>
              <w:rPr>
                <w:rFonts w:ascii="Arial" w:hAnsi="Arial" w:cs="Arial"/>
                <w:b/>
                <w:bCs/>
                <w:sz w:val="24"/>
              </w:rPr>
            </w:pPr>
          </w:p>
        </w:tc>
      </w:tr>
      <w:tr w:rsidR="000C40C7" w:rsidRPr="00C25A8D" w14:paraId="06B9F3BE" w14:textId="77777777" w:rsidTr="000C40C7">
        <w:trPr>
          <w:trHeight w:hRule="exact" w:val="680"/>
        </w:trPr>
        <w:tc>
          <w:tcPr>
            <w:tcW w:w="1555" w:type="dxa"/>
          </w:tcPr>
          <w:p w14:paraId="578B9AAE"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8</w:t>
            </w:r>
            <w:r>
              <w:rPr>
                <w:rFonts w:ascii="Arial" w:hAnsi="Arial" w:cs="Arial" w:hint="eastAsia"/>
                <w:b/>
                <w:bCs/>
                <w:sz w:val="24"/>
                <w:lang w:eastAsia="zh-CN"/>
              </w:rPr>
              <w:t>天</w:t>
            </w:r>
          </w:p>
        </w:tc>
        <w:tc>
          <w:tcPr>
            <w:tcW w:w="1146" w:type="dxa"/>
          </w:tcPr>
          <w:p w14:paraId="21B9EEA3" w14:textId="77777777" w:rsidR="000C40C7" w:rsidRPr="00C25A8D" w:rsidRDefault="000C40C7" w:rsidP="000C40C7">
            <w:pPr>
              <w:rPr>
                <w:rFonts w:ascii="Arial" w:hAnsi="Arial" w:cs="Arial"/>
                <w:b/>
                <w:bCs/>
                <w:sz w:val="24"/>
              </w:rPr>
            </w:pPr>
          </w:p>
        </w:tc>
        <w:tc>
          <w:tcPr>
            <w:tcW w:w="1146" w:type="dxa"/>
          </w:tcPr>
          <w:p w14:paraId="7504AC7E" w14:textId="77777777" w:rsidR="000C40C7" w:rsidRPr="00C25A8D" w:rsidRDefault="000C40C7" w:rsidP="000C40C7">
            <w:pPr>
              <w:rPr>
                <w:rFonts w:ascii="Arial" w:hAnsi="Arial" w:cs="Arial"/>
                <w:b/>
                <w:bCs/>
                <w:sz w:val="24"/>
              </w:rPr>
            </w:pPr>
          </w:p>
        </w:tc>
        <w:tc>
          <w:tcPr>
            <w:tcW w:w="1135" w:type="dxa"/>
          </w:tcPr>
          <w:p w14:paraId="4F5A5057" w14:textId="77777777" w:rsidR="000C40C7" w:rsidRPr="00C25A8D" w:rsidRDefault="000C40C7" w:rsidP="000C40C7">
            <w:pPr>
              <w:rPr>
                <w:rFonts w:ascii="Arial" w:hAnsi="Arial" w:cs="Arial"/>
                <w:b/>
                <w:bCs/>
                <w:sz w:val="24"/>
              </w:rPr>
            </w:pPr>
          </w:p>
        </w:tc>
        <w:tc>
          <w:tcPr>
            <w:tcW w:w="1138" w:type="dxa"/>
          </w:tcPr>
          <w:p w14:paraId="56C8E91A" w14:textId="77777777" w:rsidR="000C40C7" w:rsidRPr="00C25A8D" w:rsidRDefault="000C40C7" w:rsidP="000C40C7">
            <w:pPr>
              <w:rPr>
                <w:rFonts w:ascii="Arial" w:hAnsi="Arial" w:cs="Arial"/>
                <w:b/>
                <w:bCs/>
                <w:sz w:val="24"/>
              </w:rPr>
            </w:pPr>
          </w:p>
        </w:tc>
        <w:tc>
          <w:tcPr>
            <w:tcW w:w="1416" w:type="dxa"/>
          </w:tcPr>
          <w:p w14:paraId="74A37FEE" w14:textId="77777777" w:rsidR="000C40C7" w:rsidRPr="00C25A8D" w:rsidRDefault="000C40C7" w:rsidP="000C40C7">
            <w:pPr>
              <w:rPr>
                <w:rFonts w:ascii="Arial" w:hAnsi="Arial" w:cs="Arial"/>
                <w:b/>
                <w:bCs/>
                <w:sz w:val="24"/>
              </w:rPr>
            </w:pPr>
          </w:p>
        </w:tc>
        <w:tc>
          <w:tcPr>
            <w:tcW w:w="1212" w:type="dxa"/>
          </w:tcPr>
          <w:p w14:paraId="3F6FC678" w14:textId="77777777" w:rsidR="000C40C7" w:rsidRPr="00C25A8D" w:rsidRDefault="000C40C7" w:rsidP="000C40C7">
            <w:pPr>
              <w:rPr>
                <w:rFonts w:ascii="Arial" w:hAnsi="Arial" w:cs="Arial"/>
                <w:b/>
                <w:bCs/>
                <w:sz w:val="24"/>
              </w:rPr>
            </w:pPr>
          </w:p>
        </w:tc>
        <w:tc>
          <w:tcPr>
            <w:tcW w:w="1274" w:type="dxa"/>
          </w:tcPr>
          <w:p w14:paraId="3E1DD0EC" w14:textId="77777777" w:rsidR="000C40C7" w:rsidRPr="00C25A8D" w:rsidRDefault="000C40C7" w:rsidP="000C40C7">
            <w:pPr>
              <w:rPr>
                <w:rFonts w:ascii="Arial" w:hAnsi="Arial" w:cs="Arial"/>
                <w:b/>
                <w:bCs/>
                <w:sz w:val="24"/>
              </w:rPr>
            </w:pPr>
          </w:p>
        </w:tc>
        <w:tc>
          <w:tcPr>
            <w:tcW w:w="1194" w:type="dxa"/>
          </w:tcPr>
          <w:p w14:paraId="18E4B3B8" w14:textId="77777777" w:rsidR="000C40C7" w:rsidRPr="00C25A8D" w:rsidRDefault="000C40C7" w:rsidP="000C40C7">
            <w:pPr>
              <w:rPr>
                <w:rFonts w:ascii="Arial" w:hAnsi="Arial" w:cs="Arial"/>
                <w:b/>
                <w:bCs/>
                <w:sz w:val="24"/>
              </w:rPr>
            </w:pPr>
          </w:p>
        </w:tc>
        <w:tc>
          <w:tcPr>
            <w:tcW w:w="1210" w:type="dxa"/>
          </w:tcPr>
          <w:p w14:paraId="18CF6659" w14:textId="77777777" w:rsidR="000C40C7" w:rsidRPr="00C25A8D" w:rsidRDefault="000C40C7" w:rsidP="000C40C7">
            <w:pPr>
              <w:rPr>
                <w:rFonts w:ascii="Arial" w:hAnsi="Arial" w:cs="Arial"/>
                <w:b/>
                <w:bCs/>
                <w:sz w:val="24"/>
              </w:rPr>
            </w:pPr>
          </w:p>
        </w:tc>
        <w:tc>
          <w:tcPr>
            <w:tcW w:w="1476" w:type="dxa"/>
          </w:tcPr>
          <w:p w14:paraId="67962944" w14:textId="77777777" w:rsidR="000C40C7" w:rsidRPr="00C25A8D" w:rsidRDefault="000C40C7" w:rsidP="000C40C7">
            <w:pPr>
              <w:rPr>
                <w:rFonts w:ascii="Arial" w:hAnsi="Arial" w:cs="Arial"/>
                <w:b/>
                <w:bCs/>
                <w:sz w:val="24"/>
              </w:rPr>
            </w:pPr>
          </w:p>
        </w:tc>
      </w:tr>
      <w:tr w:rsidR="00C8353F" w14:paraId="0B3243B7" w14:textId="77777777" w:rsidTr="000C40C7">
        <w:trPr>
          <w:trHeight w:hRule="exact" w:val="680"/>
        </w:trPr>
        <w:tc>
          <w:tcPr>
            <w:tcW w:w="1555" w:type="dxa"/>
          </w:tcPr>
          <w:p w14:paraId="26C871ED" w14:textId="77777777" w:rsidR="00C8353F" w:rsidRDefault="00C8353F" w:rsidP="00C8353F">
            <w:pPr>
              <w:rPr>
                <w:rFonts w:ascii="Arial" w:hAnsi="Arial" w:cs="Arial"/>
                <w:b/>
                <w:bCs/>
                <w:sz w:val="24"/>
              </w:rPr>
            </w:pPr>
          </w:p>
        </w:tc>
        <w:tc>
          <w:tcPr>
            <w:tcW w:w="1146" w:type="dxa"/>
            <w:vAlign w:val="center"/>
          </w:tcPr>
          <w:p w14:paraId="72C769E3"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tc>
        <w:tc>
          <w:tcPr>
            <w:tcW w:w="1146" w:type="dxa"/>
            <w:vAlign w:val="center"/>
          </w:tcPr>
          <w:p w14:paraId="67360CAB" w14:textId="77777777" w:rsidR="00C8353F" w:rsidRPr="00C8353F" w:rsidRDefault="00C8353F"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1F90E8D8"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15416F74" w14:textId="77777777" w:rsidR="00C8353F" w:rsidRPr="00C8353F" w:rsidRDefault="00C8353F"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sidR="00621836">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tc>
        <w:tc>
          <w:tcPr>
            <w:tcW w:w="1416" w:type="dxa"/>
            <w:vAlign w:val="center"/>
          </w:tcPr>
          <w:p w14:paraId="0A5D6579" w14:textId="77777777" w:rsid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w:t>
            </w:r>
            <w:r>
              <w:rPr>
                <w:rFonts w:asciiTheme="minorBidi" w:hAnsiTheme="minorBidi"/>
                <w:b/>
                <w:bCs/>
                <w:sz w:val="20"/>
                <w:szCs w:val="20"/>
                <w:lang w:eastAsia="zh-CN"/>
              </w:rPr>
              <w:t>落地</w:t>
            </w:r>
          </w:p>
          <w:p w14:paraId="3C0A8C81" w14:textId="77777777" w:rsidR="00C8353F" w:rsidRP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b/>
                <w:bCs/>
                <w:sz w:val="20"/>
                <w:szCs w:val="20"/>
                <w:lang w:eastAsia="zh-CN"/>
              </w:rPr>
              <w:t>臀部伸展</w:t>
            </w:r>
          </w:p>
        </w:tc>
        <w:tc>
          <w:tcPr>
            <w:tcW w:w="1212" w:type="dxa"/>
            <w:vAlign w:val="center"/>
          </w:tcPr>
          <w:p w14:paraId="7BBCF784"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1B708E2C" w14:textId="77777777" w:rsidR="00C8353F" w:rsidRPr="002A5EF4"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tc>
        <w:tc>
          <w:tcPr>
            <w:tcW w:w="1274" w:type="dxa"/>
            <w:vAlign w:val="center"/>
          </w:tcPr>
          <w:p w14:paraId="480AF458" w14:textId="77777777" w:rsidR="00C8353F" w:rsidRDefault="00C8353F"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674C9CF2"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b/>
                <w:bCs/>
                <w:sz w:val="20"/>
                <w:szCs w:val="20"/>
              </w:rPr>
              <w:t>(</w:t>
            </w:r>
            <w:r>
              <w:rPr>
                <w:rFonts w:asciiTheme="minorBidi" w:hAnsiTheme="minorBidi" w:hint="eastAsia"/>
                <w:b/>
                <w:bCs/>
                <w:sz w:val="20"/>
                <w:szCs w:val="20"/>
                <w:lang w:eastAsia="zh-CN"/>
              </w:rPr>
              <w:t>蹲下</w:t>
            </w:r>
            <w:r>
              <w:rPr>
                <w:rFonts w:ascii="Times New Roman" w:hAnsi="Times New Roman" w:cs="Times New Roman"/>
                <w:b/>
                <w:bCs/>
                <w:sz w:val="20"/>
                <w:szCs w:val="20"/>
              </w:rPr>
              <w:t>±</w:t>
            </w:r>
            <w:r>
              <w:rPr>
                <w:rFonts w:asciiTheme="minorBidi" w:hAnsiTheme="minorBidi" w:hint="eastAsia"/>
                <w:b/>
                <w:bCs/>
                <w:sz w:val="20"/>
                <w:szCs w:val="20"/>
                <w:lang w:eastAsia="zh-CN"/>
              </w:rPr>
              <w:t>提起</w:t>
            </w:r>
            <w:r>
              <w:rPr>
                <w:rFonts w:asciiTheme="minorBidi" w:hAnsiTheme="minorBidi"/>
                <w:b/>
                <w:bCs/>
                <w:sz w:val="20"/>
                <w:szCs w:val="20"/>
                <w:lang w:eastAsia="zh-CN"/>
              </w:rPr>
              <w:t>重物</w:t>
            </w:r>
            <w:r>
              <w:rPr>
                <w:rFonts w:asciiTheme="minorBidi" w:hAnsiTheme="minorBidi"/>
                <w:b/>
                <w:bCs/>
                <w:sz w:val="20"/>
                <w:szCs w:val="20"/>
              </w:rPr>
              <w:t>)</w:t>
            </w:r>
          </w:p>
        </w:tc>
        <w:tc>
          <w:tcPr>
            <w:tcW w:w="1194" w:type="dxa"/>
            <w:vAlign w:val="center"/>
          </w:tcPr>
          <w:p w14:paraId="012DECF9"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59E8C600" w14:textId="77777777" w:rsidR="00C8353F" w:rsidRPr="00C25A8D"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tc>
        <w:tc>
          <w:tcPr>
            <w:tcW w:w="1210" w:type="dxa"/>
          </w:tcPr>
          <w:p w14:paraId="5200DB05" w14:textId="77777777" w:rsidR="00C8353F" w:rsidRDefault="00C8353F" w:rsidP="00C8353F">
            <w:pPr>
              <w:spacing w:after="0" w:line="240" w:lineRule="auto"/>
              <w:jc w:val="center"/>
              <w:rPr>
                <w:rFonts w:ascii="Arial" w:hAnsi="Arial" w:cs="Arial"/>
                <w:b/>
                <w:bCs/>
                <w:sz w:val="20"/>
                <w:szCs w:val="20"/>
                <w:lang w:eastAsia="zh-TW"/>
              </w:rPr>
            </w:pPr>
          </w:p>
          <w:p w14:paraId="05DF3F23" w14:textId="77777777" w:rsidR="00C8353F" w:rsidRPr="00C8353F" w:rsidRDefault="00C8353F"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tc>
        <w:tc>
          <w:tcPr>
            <w:tcW w:w="1476" w:type="dxa"/>
          </w:tcPr>
          <w:p w14:paraId="6085DFE7" w14:textId="77777777" w:rsidR="00C8353F" w:rsidRDefault="00C8353F" w:rsidP="00C8353F">
            <w:pPr>
              <w:spacing w:after="0" w:line="240" w:lineRule="auto"/>
              <w:jc w:val="center"/>
              <w:rPr>
                <w:rFonts w:ascii="Arial" w:hAnsi="Arial" w:cs="Arial"/>
                <w:b/>
                <w:bCs/>
                <w:sz w:val="20"/>
                <w:szCs w:val="20"/>
              </w:rPr>
            </w:pPr>
          </w:p>
          <w:p w14:paraId="0AEB97FC" w14:textId="77777777" w:rsidR="00C8353F" w:rsidRDefault="00C8353F"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伸展後背</w:t>
            </w:r>
          </w:p>
        </w:tc>
      </w:tr>
      <w:tr w:rsidR="000C40C7" w14:paraId="17071FA7" w14:textId="77777777" w:rsidTr="000C40C7">
        <w:trPr>
          <w:trHeight w:hRule="exact" w:val="1602"/>
        </w:trPr>
        <w:tc>
          <w:tcPr>
            <w:tcW w:w="1555" w:type="dxa"/>
          </w:tcPr>
          <w:p w14:paraId="225C7A8E" w14:textId="77777777" w:rsidR="000C40C7" w:rsidRDefault="000C40C7" w:rsidP="000C40C7">
            <w:pPr>
              <w:rPr>
                <w:rFonts w:ascii="Arial" w:hAnsi="Arial" w:cs="Arial"/>
                <w:b/>
                <w:bCs/>
                <w:sz w:val="24"/>
              </w:rPr>
            </w:pPr>
            <w:r>
              <w:rPr>
                <w:rFonts w:ascii="Arial" w:hAnsi="Arial" w:cs="Arial"/>
                <w:b/>
                <w:bCs/>
                <w:noProof/>
                <w:sz w:val="24"/>
                <w:lang w:val="en-AU" w:eastAsia="zh-TW" w:bidi="ta-IN"/>
              </w:rPr>
              <w:drawing>
                <wp:inline distT="0" distB="0" distL="0" distR="0" wp14:anchorId="5805362E" wp14:editId="5AFC5CB3">
                  <wp:extent cx="397510" cy="565483"/>
                  <wp:effectExtent l="0" t="0" r="254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p>
        </w:tc>
        <w:tc>
          <w:tcPr>
            <w:tcW w:w="1146" w:type="dxa"/>
          </w:tcPr>
          <w:p w14:paraId="50D66078"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E7D1EA3" wp14:editId="410D245D">
                  <wp:extent cx="582362" cy="873543"/>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4B3FAEFD"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038D2C3" wp14:editId="0EFA478D">
                  <wp:extent cx="588500" cy="882751"/>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6529001E"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297B55B" wp14:editId="01152254">
                  <wp:extent cx="573611" cy="860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70F6616D"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2D2A1D2" wp14:editId="0596BCB3">
                  <wp:extent cx="527832" cy="8406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37048D55" w14:textId="77777777" w:rsidR="000C40C7" w:rsidRDefault="000C40C7" w:rsidP="000C40C7">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02D1E1FB" wp14:editId="48D705D4">
                  <wp:extent cx="755021" cy="50334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44AEBDBC" w14:textId="77777777" w:rsidR="000C40C7" w:rsidRPr="00C25A8D" w:rsidRDefault="000C40C7" w:rsidP="000C40C7">
            <w:pPr>
              <w:jc w:val="center"/>
              <w:rPr>
                <w:rFonts w:ascii="Arial" w:hAnsi="Arial" w:cs="Arial"/>
                <w:b/>
                <w:bCs/>
                <w:sz w:val="24"/>
              </w:rPr>
            </w:pPr>
          </w:p>
        </w:tc>
        <w:tc>
          <w:tcPr>
            <w:tcW w:w="1212" w:type="dxa"/>
          </w:tcPr>
          <w:p w14:paraId="7EB1B68D" w14:textId="77777777" w:rsidR="000C40C7" w:rsidRPr="00C25A8D" w:rsidRDefault="000C40C7" w:rsidP="000C40C7">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7C077B94" wp14:editId="461CE8F5">
                  <wp:extent cx="516587" cy="823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02B53696" w14:textId="77777777" w:rsidR="000C40C7" w:rsidRPr="00C25A8D" w:rsidRDefault="000C40C7" w:rsidP="000C40C7">
            <w:pPr>
              <w:jc w:val="center"/>
              <w:rPr>
                <w:rFonts w:ascii="Arial" w:hAnsi="Arial" w:cs="Arial"/>
                <w:b/>
                <w:bCs/>
                <w:sz w:val="24"/>
              </w:rPr>
            </w:pPr>
            <w:r>
              <w:object w:dxaOrig="5235" w:dyaOrig="8115" w14:anchorId="5E21D326">
                <v:shape id="_x0000_i1031" type="#_x0000_t75" style="width:52.5pt;height:81.75pt" o:ole="">
                  <v:imagedata r:id="rId44" o:title=""/>
                </v:shape>
                <o:OLEObject Type="Embed" ProgID="PBrush" ShapeID="_x0000_i1031" DrawAspect="Content" ObjectID="_1745650053" r:id="rId52"/>
              </w:object>
            </w:r>
          </w:p>
        </w:tc>
        <w:tc>
          <w:tcPr>
            <w:tcW w:w="1194" w:type="dxa"/>
          </w:tcPr>
          <w:p w14:paraId="7CFBD99A" w14:textId="77777777" w:rsidR="000C40C7" w:rsidRPr="00C25A8D" w:rsidRDefault="000C40C7" w:rsidP="000C40C7">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2AE31F8" wp14:editId="7FBFD6C6">
                  <wp:extent cx="585279" cy="87783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64D7E33B" w14:textId="77777777" w:rsidR="000C40C7" w:rsidRPr="00C25A8D" w:rsidRDefault="000C40C7" w:rsidP="000C40C7">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7D9F6868" wp14:editId="67754EFF">
                  <wp:extent cx="585669" cy="878419"/>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493529C5" w14:textId="77777777" w:rsidR="000C40C7" w:rsidRDefault="000C40C7" w:rsidP="000C40C7">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1A647829" wp14:editId="1B628979">
                  <wp:extent cx="799038" cy="532738"/>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17905485" w14:textId="77777777" w:rsidR="000C40C7" w:rsidRPr="00C25A8D" w:rsidRDefault="000C40C7" w:rsidP="000C40C7">
            <w:pPr>
              <w:jc w:val="center"/>
              <w:rPr>
                <w:rFonts w:ascii="Arial" w:hAnsi="Arial" w:cs="Arial"/>
                <w:b/>
                <w:bCs/>
                <w:sz w:val="24"/>
              </w:rPr>
            </w:pPr>
          </w:p>
        </w:tc>
      </w:tr>
      <w:tr w:rsidR="000C40C7" w:rsidRPr="00C25A8D" w14:paraId="2A0F4D2C" w14:textId="77777777" w:rsidTr="000C40C7">
        <w:trPr>
          <w:trHeight w:hRule="exact" w:val="680"/>
        </w:trPr>
        <w:tc>
          <w:tcPr>
            <w:tcW w:w="1555" w:type="dxa"/>
          </w:tcPr>
          <w:p w14:paraId="0755F907"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2</w:t>
            </w:r>
            <w:r>
              <w:rPr>
                <w:rFonts w:ascii="Arial" w:hAnsi="Arial" w:cs="Arial"/>
                <w:b/>
                <w:bCs/>
                <w:sz w:val="24"/>
                <w:lang w:eastAsia="zh-CN"/>
              </w:rPr>
              <w:t>9</w:t>
            </w:r>
            <w:r>
              <w:rPr>
                <w:rFonts w:ascii="Arial" w:hAnsi="Arial" w:cs="Arial" w:hint="eastAsia"/>
                <w:b/>
                <w:bCs/>
                <w:sz w:val="24"/>
                <w:lang w:eastAsia="zh-CN"/>
              </w:rPr>
              <w:t>天</w:t>
            </w:r>
          </w:p>
        </w:tc>
        <w:tc>
          <w:tcPr>
            <w:tcW w:w="1146" w:type="dxa"/>
          </w:tcPr>
          <w:p w14:paraId="083F2D3B" w14:textId="77777777" w:rsidR="000C40C7" w:rsidRPr="00C25A8D" w:rsidRDefault="000C40C7" w:rsidP="000C40C7">
            <w:pPr>
              <w:rPr>
                <w:rFonts w:ascii="Arial" w:hAnsi="Arial" w:cs="Arial"/>
                <w:b/>
                <w:bCs/>
                <w:sz w:val="24"/>
              </w:rPr>
            </w:pPr>
          </w:p>
        </w:tc>
        <w:tc>
          <w:tcPr>
            <w:tcW w:w="1146" w:type="dxa"/>
          </w:tcPr>
          <w:p w14:paraId="7AB6DFEF" w14:textId="77777777" w:rsidR="000C40C7" w:rsidRPr="00C25A8D" w:rsidRDefault="000C40C7" w:rsidP="000C40C7">
            <w:pPr>
              <w:rPr>
                <w:rFonts w:ascii="Arial" w:hAnsi="Arial" w:cs="Arial"/>
                <w:b/>
                <w:bCs/>
                <w:sz w:val="24"/>
              </w:rPr>
            </w:pPr>
          </w:p>
        </w:tc>
        <w:tc>
          <w:tcPr>
            <w:tcW w:w="1135" w:type="dxa"/>
          </w:tcPr>
          <w:p w14:paraId="54B9DA2B" w14:textId="77777777" w:rsidR="000C40C7" w:rsidRPr="00C25A8D" w:rsidRDefault="000C40C7" w:rsidP="000C40C7">
            <w:pPr>
              <w:rPr>
                <w:rFonts w:ascii="Arial" w:hAnsi="Arial" w:cs="Arial"/>
                <w:b/>
                <w:bCs/>
                <w:sz w:val="24"/>
              </w:rPr>
            </w:pPr>
          </w:p>
        </w:tc>
        <w:tc>
          <w:tcPr>
            <w:tcW w:w="1138" w:type="dxa"/>
          </w:tcPr>
          <w:p w14:paraId="78F397AF" w14:textId="77777777" w:rsidR="000C40C7" w:rsidRPr="00C25A8D" w:rsidRDefault="000C40C7" w:rsidP="000C40C7">
            <w:pPr>
              <w:rPr>
                <w:rFonts w:ascii="Arial" w:hAnsi="Arial" w:cs="Arial"/>
                <w:b/>
                <w:bCs/>
                <w:sz w:val="24"/>
              </w:rPr>
            </w:pPr>
          </w:p>
        </w:tc>
        <w:tc>
          <w:tcPr>
            <w:tcW w:w="1416" w:type="dxa"/>
          </w:tcPr>
          <w:p w14:paraId="340EFC47" w14:textId="77777777" w:rsidR="000C40C7" w:rsidRPr="00C25A8D" w:rsidRDefault="000C40C7" w:rsidP="000C40C7">
            <w:pPr>
              <w:rPr>
                <w:rFonts w:ascii="Arial" w:hAnsi="Arial" w:cs="Arial"/>
                <w:b/>
                <w:bCs/>
                <w:sz w:val="24"/>
              </w:rPr>
            </w:pPr>
          </w:p>
        </w:tc>
        <w:tc>
          <w:tcPr>
            <w:tcW w:w="1212" w:type="dxa"/>
          </w:tcPr>
          <w:p w14:paraId="3DF0F241" w14:textId="77777777" w:rsidR="000C40C7" w:rsidRPr="00C25A8D" w:rsidRDefault="000C40C7" w:rsidP="000C40C7">
            <w:pPr>
              <w:rPr>
                <w:rFonts w:ascii="Arial" w:hAnsi="Arial" w:cs="Arial"/>
                <w:b/>
                <w:bCs/>
                <w:sz w:val="24"/>
              </w:rPr>
            </w:pPr>
          </w:p>
        </w:tc>
        <w:tc>
          <w:tcPr>
            <w:tcW w:w="1274" w:type="dxa"/>
          </w:tcPr>
          <w:p w14:paraId="5F8A85DF" w14:textId="77777777" w:rsidR="000C40C7" w:rsidRPr="00C25A8D" w:rsidRDefault="000C40C7" w:rsidP="000C40C7">
            <w:pPr>
              <w:rPr>
                <w:rFonts w:ascii="Arial" w:hAnsi="Arial" w:cs="Arial"/>
                <w:b/>
                <w:bCs/>
                <w:sz w:val="24"/>
              </w:rPr>
            </w:pPr>
          </w:p>
        </w:tc>
        <w:tc>
          <w:tcPr>
            <w:tcW w:w="1194" w:type="dxa"/>
          </w:tcPr>
          <w:p w14:paraId="603EA92E" w14:textId="77777777" w:rsidR="000C40C7" w:rsidRPr="00C25A8D" w:rsidRDefault="000C40C7" w:rsidP="000C40C7">
            <w:pPr>
              <w:rPr>
                <w:rFonts w:ascii="Arial" w:hAnsi="Arial" w:cs="Arial"/>
                <w:b/>
                <w:bCs/>
                <w:sz w:val="24"/>
              </w:rPr>
            </w:pPr>
          </w:p>
        </w:tc>
        <w:tc>
          <w:tcPr>
            <w:tcW w:w="1210" w:type="dxa"/>
          </w:tcPr>
          <w:p w14:paraId="5EED3C80" w14:textId="77777777" w:rsidR="000C40C7" w:rsidRPr="00C25A8D" w:rsidRDefault="000C40C7" w:rsidP="000C40C7">
            <w:pPr>
              <w:rPr>
                <w:rFonts w:ascii="Arial" w:hAnsi="Arial" w:cs="Arial"/>
                <w:b/>
                <w:bCs/>
                <w:sz w:val="24"/>
              </w:rPr>
            </w:pPr>
          </w:p>
        </w:tc>
        <w:tc>
          <w:tcPr>
            <w:tcW w:w="1476" w:type="dxa"/>
          </w:tcPr>
          <w:p w14:paraId="4E36DED4" w14:textId="77777777" w:rsidR="000C40C7" w:rsidRPr="00C25A8D" w:rsidRDefault="000C40C7" w:rsidP="000C40C7">
            <w:pPr>
              <w:rPr>
                <w:rFonts w:ascii="Arial" w:hAnsi="Arial" w:cs="Arial"/>
                <w:b/>
                <w:bCs/>
                <w:sz w:val="24"/>
              </w:rPr>
            </w:pPr>
          </w:p>
        </w:tc>
      </w:tr>
      <w:tr w:rsidR="000C40C7" w:rsidRPr="00C25A8D" w14:paraId="654FFA99" w14:textId="77777777" w:rsidTr="000C40C7">
        <w:trPr>
          <w:trHeight w:hRule="exact" w:val="680"/>
        </w:trPr>
        <w:tc>
          <w:tcPr>
            <w:tcW w:w="1555" w:type="dxa"/>
          </w:tcPr>
          <w:p w14:paraId="281068E1" w14:textId="77777777" w:rsidR="000C40C7" w:rsidRDefault="000C40C7"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sidR="00C8353F">
              <w:rPr>
                <w:rFonts w:ascii="Arial" w:hAnsi="Arial" w:cs="Arial"/>
                <w:b/>
                <w:bCs/>
                <w:sz w:val="24"/>
                <w:lang w:eastAsia="zh-CN"/>
              </w:rPr>
              <w:t>0</w:t>
            </w:r>
            <w:r>
              <w:rPr>
                <w:rFonts w:ascii="Arial" w:hAnsi="Arial" w:cs="Arial" w:hint="eastAsia"/>
                <w:b/>
                <w:bCs/>
                <w:sz w:val="24"/>
                <w:lang w:eastAsia="zh-CN"/>
              </w:rPr>
              <w:t>天</w:t>
            </w:r>
          </w:p>
        </w:tc>
        <w:tc>
          <w:tcPr>
            <w:tcW w:w="1146" w:type="dxa"/>
          </w:tcPr>
          <w:p w14:paraId="189435B0" w14:textId="77777777" w:rsidR="000C40C7" w:rsidRPr="00C25A8D" w:rsidRDefault="000C40C7" w:rsidP="000C40C7">
            <w:pPr>
              <w:rPr>
                <w:rFonts w:ascii="Arial" w:hAnsi="Arial" w:cs="Arial"/>
                <w:b/>
                <w:bCs/>
                <w:sz w:val="24"/>
              </w:rPr>
            </w:pPr>
          </w:p>
        </w:tc>
        <w:tc>
          <w:tcPr>
            <w:tcW w:w="1146" w:type="dxa"/>
          </w:tcPr>
          <w:p w14:paraId="08DC7263" w14:textId="77777777" w:rsidR="000C40C7" w:rsidRPr="00C25A8D" w:rsidRDefault="000C40C7" w:rsidP="000C40C7">
            <w:pPr>
              <w:rPr>
                <w:rFonts w:ascii="Arial" w:hAnsi="Arial" w:cs="Arial"/>
                <w:b/>
                <w:bCs/>
                <w:sz w:val="24"/>
              </w:rPr>
            </w:pPr>
          </w:p>
        </w:tc>
        <w:tc>
          <w:tcPr>
            <w:tcW w:w="1135" w:type="dxa"/>
          </w:tcPr>
          <w:p w14:paraId="0C1D0474" w14:textId="77777777" w:rsidR="000C40C7" w:rsidRPr="00C25A8D" w:rsidRDefault="000C40C7" w:rsidP="000C40C7">
            <w:pPr>
              <w:rPr>
                <w:rFonts w:ascii="Arial" w:hAnsi="Arial" w:cs="Arial"/>
                <w:b/>
                <w:bCs/>
                <w:sz w:val="24"/>
              </w:rPr>
            </w:pPr>
          </w:p>
        </w:tc>
        <w:tc>
          <w:tcPr>
            <w:tcW w:w="1138" w:type="dxa"/>
          </w:tcPr>
          <w:p w14:paraId="50408A5D" w14:textId="77777777" w:rsidR="000C40C7" w:rsidRPr="00C25A8D" w:rsidRDefault="000C40C7" w:rsidP="000C40C7">
            <w:pPr>
              <w:rPr>
                <w:rFonts w:ascii="Arial" w:hAnsi="Arial" w:cs="Arial"/>
                <w:b/>
                <w:bCs/>
                <w:sz w:val="24"/>
              </w:rPr>
            </w:pPr>
          </w:p>
        </w:tc>
        <w:tc>
          <w:tcPr>
            <w:tcW w:w="1416" w:type="dxa"/>
          </w:tcPr>
          <w:p w14:paraId="570902C7" w14:textId="77777777" w:rsidR="000C40C7" w:rsidRPr="00C25A8D" w:rsidRDefault="000C40C7" w:rsidP="000C40C7">
            <w:pPr>
              <w:rPr>
                <w:rFonts w:ascii="Arial" w:hAnsi="Arial" w:cs="Arial"/>
                <w:b/>
                <w:bCs/>
                <w:sz w:val="24"/>
              </w:rPr>
            </w:pPr>
          </w:p>
        </w:tc>
        <w:tc>
          <w:tcPr>
            <w:tcW w:w="1212" w:type="dxa"/>
          </w:tcPr>
          <w:p w14:paraId="0FBC62D7" w14:textId="77777777" w:rsidR="000C40C7" w:rsidRPr="00C25A8D" w:rsidRDefault="000C40C7" w:rsidP="000C40C7">
            <w:pPr>
              <w:rPr>
                <w:rFonts w:ascii="Arial" w:hAnsi="Arial" w:cs="Arial"/>
                <w:b/>
                <w:bCs/>
                <w:sz w:val="24"/>
              </w:rPr>
            </w:pPr>
          </w:p>
        </w:tc>
        <w:tc>
          <w:tcPr>
            <w:tcW w:w="1274" w:type="dxa"/>
          </w:tcPr>
          <w:p w14:paraId="49287DB7" w14:textId="77777777" w:rsidR="000C40C7" w:rsidRPr="00C25A8D" w:rsidRDefault="000C40C7" w:rsidP="000C40C7">
            <w:pPr>
              <w:rPr>
                <w:rFonts w:ascii="Arial" w:hAnsi="Arial" w:cs="Arial"/>
                <w:b/>
                <w:bCs/>
                <w:sz w:val="24"/>
              </w:rPr>
            </w:pPr>
          </w:p>
        </w:tc>
        <w:tc>
          <w:tcPr>
            <w:tcW w:w="1194" w:type="dxa"/>
          </w:tcPr>
          <w:p w14:paraId="316BA462" w14:textId="77777777" w:rsidR="000C40C7" w:rsidRPr="00C25A8D" w:rsidRDefault="000C40C7" w:rsidP="000C40C7">
            <w:pPr>
              <w:rPr>
                <w:rFonts w:ascii="Arial" w:hAnsi="Arial" w:cs="Arial"/>
                <w:b/>
                <w:bCs/>
                <w:sz w:val="24"/>
              </w:rPr>
            </w:pPr>
          </w:p>
        </w:tc>
        <w:tc>
          <w:tcPr>
            <w:tcW w:w="1210" w:type="dxa"/>
          </w:tcPr>
          <w:p w14:paraId="098E0159" w14:textId="77777777" w:rsidR="000C40C7" w:rsidRPr="00C25A8D" w:rsidRDefault="000C40C7" w:rsidP="000C40C7">
            <w:pPr>
              <w:rPr>
                <w:rFonts w:ascii="Arial" w:hAnsi="Arial" w:cs="Arial"/>
                <w:b/>
                <w:bCs/>
                <w:sz w:val="24"/>
              </w:rPr>
            </w:pPr>
          </w:p>
        </w:tc>
        <w:tc>
          <w:tcPr>
            <w:tcW w:w="1476" w:type="dxa"/>
          </w:tcPr>
          <w:p w14:paraId="27D65A39" w14:textId="77777777" w:rsidR="000C40C7" w:rsidRPr="00C25A8D" w:rsidRDefault="000C40C7" w:rsidP="000C40C7">
            <w:pPr>
              <w:rPr>
                <w:rFonts w:ascii="Arial" w:hAnsi="Arial" w:cs="Arial"/>
                <w:b/>
                <w:bCs/>
                <w:sz w:val="24"/>
              </w:rPr>
            </w:pPr>
          </w:p>
        </w:tc>
      </w:tr>
      <w:tr w:rsidR="000C40C7" w:rsidRPr="00C25A8D" w14:paraId="182A8723" w14:textId="77777777" w:rsidTr="000C40C7">
        <w:trPr>
          <w:trHeight w:hRule="exact" w:val="680"/>
        </w:trPr>
        <w:tc>
          <w:tcPr>
            <w:tcW w:w="1555" w:type="dxa"/>
          </w:tcPr>
          <w:p w14:paraId="484D9AC5"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1</w:t>
            </w:r>
            <w:r>
              <w:rPr>
                <w:rFonts w:ascii="Arial" w:hAnsi="Arial" w:cs="Arial" w:hint="eastAsia"/>
                <w:b/>
                <w:bCs/>
                <w:sz w:val="24"/>
                <w:lang w:eastAsia="zh-CN"/>
              </w:rPr>
              <w:t>天</w:t>
            </w:r>
          </w:p>
        </w:tc>
        <w:tc>
          <w:tcPr>
            <w:tcW w:w="1146" w:type="dxa"/>
          </w:tcPr>
          <w:p w14:paraId="64375394" w14:textId="77777777" w:rsidR="000C40C7" w:rsidRPr="00C25A8D" w:rsidRDefault="000C40C7" w:rsidP="000C40C7">
            <w:pPr>
              <w:rPr>
                <w:rFonts w:ascii="Arial" w:hAnsi="Arial" w:cs="Arial"/>
                <w:b/>
                <w:bCs/>
                <w:sz w:val="24"/>
              </w:rPr>
            </w:pPr>
          </w:p>
        </w:tc>
        <w:tc>
          <w:tcPr>
            <w:tcW w:w="1146" w:type="dxa"/>
          </w:tcPr>
          <w:p w14:paraId="398E30B4" w14:textId="77777777" w:rsidR="000C40C7" w:rsidRPr="00C25A8D" w:rsidRDefault="000C40C7" w:rsidP="000C40C7">
            <w:pPr>
              <w:rPr>
                <w:rFonts w:ascii="Arial" w:hAnsi="Arial" w:cs="Arial"/>
                <w:b/>
                <w:bCs/>
                <w:sz w:val="24"/>
              </w:rPr>
            </w:pPr>
          </w:p>
        </w:tc>
        <w:tc>
          <w:tcPr>
            <w:tcW w:w="1135" w:type="dxa"/>
          </w:tcPr>
          <w:p w14:paraId="1EEF3E5D" w14:textId="77777777" w:rsidR="000C40C7" w:rsidRPr="00C25A8D" w:rsidRDefault="000C40C7" w:rsidP="000C40C7">
            <w:pPr>
              <w:rPr>
                <w:rFonts w:ascii="Arial" w:hAnsi="Arial" w:cs="Arial"/>
                <w:b/>
                <w:bCs/>
                <w:sz w:val="24"/>
              </w:rPr>
            </w:pPr>
          </w:p>
        </w:tc>
        <w:tc>
          <w:tcPr>
            <w:tcW w:w="1138" w:type="dxa"/>
          </w:tcPr>
          <w:p w14:paraId="5B382883" w14:textId="77777777" w:rsidR="000C40C7" w:rsidRPr="00C25A8D" w:rsidRDefault="000C40C7" w:rsidP="000C40C7">
            <w:pPr>
              <w:rPr>
                <w:rFonts w:ascii="Arial" w:hAnsi="Arial" w:cs="Arial"/>
                <w:b/>
                <w:bCs/>
                <w:sz w:val="24"/>
              </w:rPr>
            </w:pPr>
          </w:p>
        </w:tc>
        <w:tc>
          <w:tcPr>
            <w:tcW w:w="1416" w:type="dxa"/>
          </w:tcPr>
          <w:p w14:paraId="1477024F" w14:textId="77777777" w:rsidR="000C40C7" w:rsidRPr="00C25A8D" w:rsidRDefault="000C40C7" w:rsidP="000C40C7">
            <w:pPr>
              <w:rPr>
                <w:rFonts w:ascii="Arial" w:hAnsi="Arial" w:cs="Arial"/>
                <w:b/>
                <w:bCs/>
                <w:sz w:val="24"/>
              </w:rPr>
            </w:pPr>
          </w:p>
        </w:tc>
        <w:tc>
          <w:tcPr>
            <w:tcW w:w="1212" w:type="dxa"/>
          </w:tcPr>
          <w:p w14:paraId="34A04693" w14:textId="77777777" w:rsidR="000C40C7" w:rsidRPr="00C25A8D" w:rsidRDefault="000C40C7" w:rsidP="000C40C7">
            <w:pPr>
              <w:rPr>
                <w:rFonts w:ascii="Arial" w:hAnsi="Arial" w:cs="Arial"/>
                <w:b/>
                <w:bCs/>
                <w:sz w:val="24"/>
              </w:rPr>
            </w:pPr>
          </w:p>
        </w:tc>
        <w:tc>
          <w:tcPr>
            <w:tcW w:w="1274" w:type="dxa"/>
          </w:tcPr>
          <w:p w14:paraId="03C03FE3" w14:textId="77777777" w:rsidR="000C40C7" w:rsidRPr="00C25A8D" w:rsidRDefault="000C40C7" w:rsidP="000C40C7">
            <w:pPr>
              <w:rPr>
                <w:rFonts w:ascii="Arial" w:hAnsi="Arial" w:cs="Arial"/>
                <w:b/>
                <w:bCs/>
                <w:sz w:val="24"/>
              </w:rPr>
            </w:pPr>
          </w:p>
        </w:tc>
        <w:tc>
          <w:tcPr>
            <w:tcW w:w="1194" w:type="dxa"/>
          </w:tcPr>
          <w:p w14:paraId="015F89B6" w14:textId="77777777" w:rsidR="000C40C7" w:rsidRPr="00C25A8D" w:rsidRDefault="000C40C7" w:rsidP="000C40C7">
            <w:pPr>
              <w:rPr>
                <w:rFonts w:ascii="Arial" w:hAnsi="Arial" w:cs="Arial"/>
                <w:b/>
                <w:bCs/>
                <w:sz w:val="24"/>
              </w:rPr>
            </w:pPr>
          </w:p>
        </w:tc>
        <w:tc>
          <w:tcPr>
            <w:tcW w:w="1210" w:type="dxa"/>
          </w:tcPr>
          <w:p w14:paraId="4932BEF8" w14:textId="77777777" w:rsidR="000C40C7" w:rsidRPr="00C25A8D" w:rsidRDefault="000C40C7" w:rsidP="000C40C7">
            <w:pPr>
              <w:rPr>
                <w:rFonts w:ascii="Arial" w:hAnsi="Arial" w:cs="Arial"/>
                <w:b/>
                <w:bCs/>
                <w:sz w:val="24"/>
              </w:rPr>
            </w:pPr>
          </w:p>
        </w:tc>
        <w:tc>
          <w:tcPr>
            <w:tcW w:w="1476" w:type="dxa"/>
          </w:tcPr>
          <w:p w14:paraId="3AD4FE3F" w14:textId="77777777" w:rsidR="000C40C7" w:rsidRPr="00C25A8D" w:rsidRDefault="000C40C7" w:rsidP="000C40C7">
            <w:pPr>
              <w:rPr>
                <w:rFonts w:ascii="Arial" w:hAnsi="Arial" w:cs="Arial"/>
                <w:b/>
                <w:bCs/>
                <w:sz w:val="24"/>
              </w:rPr>
            </w:pPr>
          </w:p>
        </w:tc>
      </w:tr>
      <w:tr w:rsidR="000C40C7" w:rsidRPr="00C25A8D" w14:paraId="20E29CFA" w14:textId="77777777" w:rsidTr="000C40C7">
        <w:trPr>
          <w:trHeight w:hRule="exact" w:val="680"/>
        </w:trPr>
        <w:tc>
          <w:tcPr>
            <w:tcW w:w="1555" w:type="dxa"/>
          </w:tcPr>
          <w:p w14:paraId="328F11CC"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2</w:t>
            </w:r>
            <w:r>
              <w:rPr>
                <w:rFonts w:ascii="Arial" w:hAnsi="Arial" w:cs="Arial" w:hint="eastAsia"/>
                <w:b/>
                <w:bCs/>
                <w:sz w:val="24"/>
                <w:lang w:eastAsia="zh-CN"/>
              </w:rPr>
              <w:t>天</w:t>
            </w:r>
          </w:p>
        </w:tc>
        <w:tc>
          <w:tcPr>
            <w:tcW w:w="1146" w:type="dxa"/>
          </w:tcPr>
          <w:p w14:paraId="35AA8EE9" w14:textId="77777777" w:rsidR="000C40C7" w:rsidRPr="00C25A8D" w:rsidRDefault="000C40C7" w:rsidP="000C40C7">
            <w:pPr>
              <w:rPr>
                <w:rFonts w:ascii="Arial" w:hAnsi="Arial" w:cs="Arial"/>
                <w:b/>
                <w:bCs/>
                <w:sz w:val="24"/>
              </w:rPr>
            </w:pPr>
          </w:p>
        </w:tc>
        <w:tc>
          <w:tcPr>
            <w:tcW w:w="1146" w:type="dxa"/>
          </w:tcPr>
          <w:p w14:paraId="6B394547" w14:textId="77777777" w:rsidR="000C40C7" w:rsidRPr="00C25A8D" w:rsidRDefault="000C40C7" w:rsidP="000C40C7">
            <w:pPr>
              <w:rPr>
                <w:rFonts w:ascii="Arial" w:hAnsi="Arial" w:cs="Arial"/>
                <w:b/>
                <w:bCs/>
                <w:sz w:val="24"/>
              </w:rPr>
            </w:pPr>
          </w:p>
        </w:tc>
        <w:tc>
          <w:tcPr>
            <w:tcW w:w="1135" w:type="dxa"/>
          </w:tcPr>
          <w:p w14:paraId="0F239D52" w14:textId="77777777" w:rsidR="000C40C7" w:rsidRPr="00C25A8D" w:rsidRDefault="000C40C7" w:rsidP="000C40C7">
            <w:pPr>
              <w:rPr>
                <w:rFonts w:ascii="Arial" w:hAnsi="Arial" w:cs="Arial"/>
                <w:b/>
                <w:bCs/>
                <w:sz w:val="24"/>
              </w:rPr>
            </w:pPr>
          </w:p>
        </w:tc>
        <w:tc>
          <w:tcPr>
            <w:tcW w:w="1138" w:type="dxa"/>
          </w:tcPr>
          <w:p w14:paraId="64571540" w14:textId="77777777" w:rsidR="000C40C7" w:rsidRPr="00C25A8D" w:rsidRDefault="000C40C7" w:rsidP="000C40C7">
            <w:pPr>
              <w:rPr>
                <w:rFonts w:ascii="Arial" w:hAnsi="Arial" w:cs="Arial"/>
                <w:b/>
                <w:bCs/>
                <w:sz w:val="24"/>
              </w:rPr>
            </w:pPr>
          </w:p>
        </w:tc>
        <w:tc>
          <w:tcPr>
            <w:tcW w:w="1416" w:type="dxa"/>
          </w:tcPr>
          <w:p w14:paraId="7BD71682" w14:textId="77777777" w:rsidR="000C40C7" w:rsidRPr="00C25A8D" w:rsidRDefault="000C40C7" w:rsidP="000C40C7">
            <w:pPr>
              <w:rPr>
                <w:rFonts w:ascii="Arial" w:hAnsi="Arial" w:cs="Arial"/>
                <w:b/>
                <w:bCs/>
                <w:sz w:val="24"/>
              </w:rPr>
            </w:pPr>
          </w:p>
        </w:tc>
        <w:tc>
          <w:tcPr>
            <w:tcW w:w="1212" w:type="dxa"/>
          </w:tcPr>
          <w:p w14:paraId="05876667" w14:textId="77777777" w:rsidR="000C40C7" w:rsidRPr="00C25A8D" w:rsidRDefault="000C40C7" w:rsidP="000C40C7">
            <w:pPr>
              <w:rPr>
                <w:rFonts w:ascii="Arial" w:hAnsi="Arial" w:cs="Arial"/>
                <w:b/>
                <w:bCs/>
                <w:sz w:val="24"/>
              </w:rPr>
            </w:pPr>
          </w:p>
        </w:tc>
        <w:tc>
          <w:tcPr>
            <w:tcW w:w="1274" w:type="dxa"/>
          </w:tcPr>
          <w:p w14:paraId="3670238F" w14:textId="77777777" w:rsidR="000C40C7" w:rsidRPr="00C25A8D" w:rsidRDefault="000C40C7" w:rsidP="000C40C7">
            <w:pPr>
              <w:rPr>
                <w:rFonts w:ascii="Arial" w:hAnsi="Arial" w:cs="Arial"/>
                <w:b/>
                <w:bCs/>
                <w:sz w:val="24"/>
              </w:rPr>
            </w:pPr>
          </w:p>
        </w:tc>
        <w:tc>
          <w:tcPr>
            <w:tcW w:w="1194" w:type="dxa"/>
          </w:tcPr>
          <w:p w14:paraId="0710E9E3" w14:textId="77777777" w:rsidR="000C40C7" w:rsidRPr="00C25A8D" w:rsidRDefault="000C40C7" w:rsidP="000C40C7">
            <w:pPr>
              <w:rPr>
                <w:rFonts w:ascii="Arial" w:hAnsi="Arial" w:cs="Arial"/>
                <w:b/>
                <w:bCs/>
                <w:sz w:val="24"/>
              </w:rPr>
            </w:pPr>
          </w:p>
        </w:tc>
        <w:tc>
          <w:tcPr>
            <w:tcW w:w="1210" w:type="dxa"/>
          </w:tcPr>
          <w:p w14:paraId="2EE96123" w14:textId="77777777" w:rsidR="000C40C7" w:rsidRPr="00C25A8D" w:rsidRDefault="000C40C7" w:rsidP="000C40C7">
            <w:pPr>
              <w:rPr>
                <w:rFonts w:ascii="Arial" w:hAnsi="Arial" w:cs="Arial"/>
                <w:b/>
                <w:bCs/>
                <w:sz w:val="24"/>
              </w:rPr>
            </w:pPr>
          </w:p>
        </w:tc>
        <w:tc>
          <w:tcPr>
            <w:tcW w:w="1476" w:type="dxa"/>
          </w:tcPr>
          <w:p w14:paraId="4A4053FB" w14:textId="77777777" w:rsidR="000C40C7" w:rsidRPr="00C25A8D" w:rsidRDefault="000C40C7" w:rsidP="000C40C7">
            <w:pPr>
              <w:rPr>
                <w:rFonts w:ascii="Arial" w:hAnsi="Arial" w:cs="Arial"/>
                <w:b/>
                <w:bCs/>
                <w:sz w:val="24"/>
              </w:rPr>
            </w:pPr>
          </w:p>
        </w:tc>
      </w:tr>
      <w:tr w:rsidR="000C40C7" w:rsidRPr="00C25A8D" w14:paraId="60BA7096" w14:textId="77777777" w:rsidTr="000C40C7">
        <w:trPr>
          <w:trHeight w:hRule="exact" w:val="680"/>
        </w:trPr>
        <w:tc>
          <w:tcPr>
            <w:tcW w:w="1555" w:type="dxa"/>
          </w:tcPr>
          <w:p w14:paraId="30ACDFAA"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3</w:t>
            </w:r>
            <w:r>
              <w:rPr>
                <w:rFonts w:ascii="Arial" w:hAnsi="Arial" w:cs="Arial" w:hint="eastAsia"/>
                <w:b/>
                <w:bCs/>
                <w:sz w:val="24"/>
                <w:lang w:eastAsia="zh-CN"/>
              </w:rPr>
              <w:t>天</w:t>
            </w:r>
          </w:p>
        </w:tc>
        <w:tc>
          <w:tcPr>
            <w:tcW w:w="1146" w:type="dxa"/>
          </w:tcPr>
          <w:p w14:paraId="730D431D" w14:textId="77777777" w:rsidR="000C40C7" w:rsidRPr="00C25A8D" w:rsidRDefault="000C40C7" w:rsidP="000C40C7">
            <w:pPr>
              <w:rPr>
                <w:rFonts w:ascii="Arial" w:hAnsi="Arial" w:cs="Arial"/>
                <w:b/>
                <w:bCs/>
                <w:sz w:val="24"/>
              </w:rPr>
            </w:pPr>
          </w:p>
        </w:tc>
        <w:tc>
          <w:tcPr>
            <w:tcW w:w="1146" w:type="dxa"/>
          </w:tcPr>
          <w:p w14:paraId="5ED49EE1" w14:textId="77777777" w:rsidR="000C40C7" w:rsidRPr="00C25A8D" w:rsidRDefault="000C40C7" w:rsidP="000C40C7">
            <w:pPr>
              <w:rPr>
                <w:rFonts w:ascii="Arial" w:hAnsi="Arial" w:cs="Arial"/>
                <w:b/>
                <w:bCs/>
                <w:sz w:val="24"/>
              </w:rPr>
            </w:pPr>
          </w:p>
        </w:tc>
        <w:tc>
          <w:tcPr>
            <w:tcW w:w="1135" w:type="dxa"/>
          </w:tcPr>
          <w:p w14:paraId="1DDFF495" w14:textId="77777777" w:rsidR="000C40C7" w:rsidRPr="00C25A8D" w:rsidRDefault="000C40C7" w:rsidP="000C40C7">
            <w:pPr>
              <w:rPr>
                <w:rFonts w:ascii="Arial" w:hAnsi="Arial" w:cs="Arial"/>
                <w:b/>
                <w:bCs/>
                <w:sz w:val="24"/>
              </w:rPr>
            </w:pPr>
          </w:p>
        </w:tc>
        <w:tc>
          <w:tcPr>
            <w:tcW w:w="1138" w:type="dxa"/>
          </w:tcPr>
          <w:p w14:paraId="33B6BF9D" w14:textId="77777777" w:rsidR="000C40C7" w:rsidRPr="00C25A8D" w:rsidRDefault="000C40C7" w:rsidP="000C40C7">
            <w:pPr>
              <w:rPr>
                <w:rFonts w:ascii="Arial" w:hAnsi="Arial" w:cs="Arial"/>
                <w:b/>
                <w:bCs/>
                <w:sz w:val="24"/>
              </w:rPr>
            </w:pPr>
          </w:p>
        </w:tc>
        <w:tc>
          <w:tcPr>
            <w:tcW w:w="1416" w:type="dxa"/>
          </w:tcPr>
          <w:p w14:paraId="04E1A874" w14:textId="77777777" w:rsidR="000C40C7" w:rsidRPr="00C25A8D" w:rsidRDefault="000C40C7" w:rsidP="000C40C7">
            <w:pPr>
              <w:rPr>
                <w:rFonts w:ascii="Arial" w:hAnsi="Arial" w:cs="Arial"/>
                <w:b/>
                <w:bCs/>
                <w:sz w:val="24"/>
              </w:rPr>
            </w:pPr>
          </w:p>
        </w:tc>
        <w:tc>
          <w:tcPr>
            <w:tcW w:w="1212" w:type="dxa"/>
          </w:tcPr>
          <w:p w14:paraId="60082961" w14:textId="77777777" w:rsidR="000C40C7" w:rsidRPr="00C25A8D" w:rsidRDefault="000C40C7" w:rsidP="000C40C7">
            <w:pPr>
              <w:rPr>
                <w:rFonts w:ascii="Arial" w:hAnsi="Arial" w:cs="Arial"/>
                <w:b/>
                <w:bCs/>
                <w:sz w:val="24"/>
              </w:rPr>
            </w:pPr>
          </w:p>
        </w:tc>
        <w:tc>
          <w:tcPr>
            <w:tcW w:w="1274" w:type="dxa"/>
          </w:tcPr>
          <w:p w14:paraId="342853C4" w14:textId="77777777" w:rsidR="000C40C7" w:rsidRPr="00C25A8D" w:rsidRDefault="000C40C7" w:rsidP="000C40C7">
            <w:pPr>
              <w:rPr>
                <w:rFonts w:ascii="Arial" w:hAnsi="Arial" w:cs="Arial"/>
                <w:b/>
                <w:bCs/>
                <w:sz w:val="24"/>
              </w:rPr>
            </w:pPr>
          </w:p>
        </w:tc>
        <w:tc>
          <w:tcPr>
            <w:tcW w:w="1194" w:type="dxa"/>
          </w:tcPr>
          <w:p w14:paraId="0A2264C4" w14:textId="77777777" w:rsidR="000C40C7" w:rsidRPr="00C25A8D" w:rsidRDefault="000C40C7" w:rsidP="000C40C7">
            <w:pPr>
              <w:rPr>
                <w:rFonts w:ascii="Arial" w:hAnsi="Arial" w:cs="Arial"/>
                <w:b/>
                <w:bCs/>
                <w:sz w:val="24"/>
              </w:rPr>
            </w:pPr>
          </w:p>
        </w:tc>
        <w:tc>
          <w:tcPr>
            <w:tcW w:w="1210" w:type="dxa"/>
          </w:tcPr>
          <w:p w14:paraId="64806F85" w14:textId="77777777" w:rsidR="000C40C7" w:rsidRPr="00C25A8D" w:rsidRDefault="000C40C7" w:rsidP="000C40C7">
            <w:pPr>
              <w:rPr>
                <w:rFonts w:ascii="Arial" w:hAnsi="Arial" w:cs="Arial"/>
                <w:b/>
                <w:bCs/>
                <w:sz w:val="24"/>
              </w:rPr>
            </w:pPr>
          </w:p>
        </w:tc>
        <w:tc>
          <w:tcPr>
            <w:tcW w:w="1476" w:type="dxa"/>
          </w:tcPr>
          <w:p w14:paraId="2E4323A0" w14:textId="77777777" w:rsidR="000C40C7" w:rsidRPr="00C25A8D" w:rsidRDefault="000C40C7" w:rsidP="000C40C7">
            <w:pPr>
              <w:rPr>
                <w:rFonts w:ascii="Arial" w:hAnsi="Arial" w:cs="Arial"/>
                <w:b/>
                <w:bCs/>
                <w:sz w:val="24"/>
              </w:rPr>
            </w:pPr>
          </w:p>
        </w:tc>
      </w:tr>
      <w:tr w:rsidR="000C40C7" w:rsidRPr="00C25A8D" w14:paraId="6B9F894D" w14:textId="77777777" w:rsidTr="000C40C7">
        <w:trPr>
          <w:trHeight w:hRule="exact" w:val="680"/>
        </w:trPr>
        <w:tc>
          <w:tcPr>
            <w:tcW w:w="1555" w:type="dxa"/>
          </w:tcPr>
          <w:p w14:paraId="6B7E24EC"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4</w:t>
            </w:r>
            <w:r>
              <w:rPr>
                <w:rFonts w:ascii="Arial" w:hAnsi="Arial" w:cs="Arial" w:hint="eastAsia"/>
                <w:b/>
                <w:bCs/>
                <w:sz w:val="24"/>
                <w:lang w:eastAsia="zh-CN"/>
              </w:rPr>
              <w:t>天</w:t>
            </w:r>
          </w:p>
        </w:tc>
        <w:tc>
          <w:tcPr>
            <w:tcW w:w="1146" w:type="dxa"/>
          </w:tcPr>
          <w:p w14:paraId="615B6A4B" w14:textId="77777777" w:rsidR="000C40C7" w:rsidRPr="00C25A8D" w:rsidRDefault="000C40C7" w:rsidP="000C40C7">
            <w:pPr>
              <w:rPr>
                <w:rFonts w:ascii="Arial" w:hAnsi="Arial" w:cs="Arial"/>
                <w:b/>
                <w:bCs/>
                <w:sz w:val="24"/>
              </w:rPr>
            </w:pPr>
          </w:p>
        </w:tc>
        <w:tc>
          <w:tcPr>
            <w:tcW w:w="1146" w:type="dxa"/>
          </w:tcPr>
          <w:p w14:paraId="0B09A321" w14:textId="77777777" w:rsidR="000C40C7" w:rsidRPr="00C25A8D" w:rsidRDefault="000C40C7" w:rsidP="000C40C7">
            <w:pPr>
              <w:rPr>
                <w:rFonts w:ascii="Arial" w:hAnsi="Arial" w:cs="Arial"/>
                <w:b/>
                <w:bCs/>
                <w:sz w:val="24"/>
              </w:rPr>
            </w:pPr>
          </w:p>
        </w:tc>
        <w:tc>
          <w:tcPr>
            <w:tcW w:w="1135" w:type="dxa"/>
          </w:tcPr>
          <w:p w14:paraId="0BC3E156" w14:textId="77777777" w:rsidR="000C40C7" w:rsidRPr="00C25A8D" w:rsidRDefault="000C40C7" w:rsidP="000C40C7">
            <w:pPr>
              <w:rPr>
                <w:rFonts w:ascii="Arial" w:hAnsi="Arial" w:cs="Arial"/>
                <w:b/>
                <w:bCs/>
                <w:sz w:val="24"/>
              </w:rPr>
            </w:pPr>
          </w:p>
        </w:tc>
        <w:tc>
          <w:tcPr>
            <w:tcW w:w="1138" w:type="dxa"/>
          </w:tcPr>
          <w:p w14:paraId="74A86A7E" w14:textId="77777777" w:rsidR="000C40C7" w:rsidRPr="00C25A8D" w:rsidRDefault="000C40C7" w:rsidP="000C40C7">
            <w:pPr>
              <w:rPr>
                <w:rFonts w:ascii="Arial" w:hAnsi="Arial" w:cs="Arial"/>
                <w:b/>
                <w:bCs/>
                <w:sz w:val="24"/>
              </w:rPr>
            </w:pPr>
          </w:p>
        </w:tc>
        <w:tc>
          <w:tcPr>
            <w:tcW w:w="1416" w:type="dxa"/>
          </w:tcPr>
          <w:p w14:paraId="7C0A6432" w14:textId="77777777" w:rsidR="000C40C7" w:rsidRPr="00C25A8D" w:rsidRDefault="000C40C7" w:rsidP="000C40C7">
            <w:pPr>
              <w:rPr>
                <w:rFonts w:ascii="Arial" w:hAnsi="Arial" w:cs="Arial"/>
                <w:b/>
                <w:bCs/>
                <w:sz w:val="24"/>
              </w:rPr>
            </w:pPr>
          </w:p>
        </w:tc>
        <w:tc>
          <w:tcPr>
            <w:tcW w:w="1212" w:type="dxa"/>
          </w:tcPr>
          <w:p w14:paraId="35B2DF41" w14:textId="77777777" w:rsidR="000C40C7" w:rsidRPr="00C25A8D" w:rsidRDefault="000C40C7" w:rsidP="000C40C7">
            <w:pPr>
              <w:rPr>
                <w:rFonts w:ascii="Arial" w:hAnsi="Arial" w:cs="Arial"/>
                <w:b/>
                <w:bCs/>
                <w:sz w:val="24"/>
              </w:rPr>
            </w:pPr>
          </w:p>
        </w:tc>
        <w:tc>
          <w:tcPr>
            <w:tcW w:w="1274" w:type="dxa"/>
          </w:tcPr>
          <w:p w14:paraId="2A2B9BA7" w14:textId="77777777" w:rsidR="000C40C7" w:rsidRPr="00C25A8D" w:rsidRDefault="000C40C7" w:rsidP="000C40C7">
            <w:pPr>
              <w:rPr>
                <w:rFonts w:ascii="Arial" w:hAnsi="Arial" w:cs="Arial"/>
                <w:b/>
                <w:bCs/>
                <w:sz w:val="24"/>
              </w:rPr>
            </w:pPr>
          </w:p>
        </w:tc>
        <w:tc>
          <w:tcPr>
            <w:tcW w:w="1194" w:type="dxa"/>
          </w:tcPr>
          <w:p w14:paraId="65FF23BE" w14:textId="77777777" w:rsidR="000C40C7" w:rsidRPr="00C25A8D" w:rsidRDefault="000C40C7" w:rsidP="000C40C7">
            <w:pPr>
              <w:rPr>
                <w:rFonts w:ascii="Arial" w:hAnsi="Arial" w:cs="Arial"/>
                <w:b/>
                <w:bCs/>
                <w:sz w:val="24"/>
              </w:rPr>
            </w:pPr>
          </w:p>
        </w:tc>
        <w:tc>
          <w:tcPr>
            <w:tcW w:w="1210" w:type="dxa"/>
          </w:tcPr>
          <w:p w14:paraId="080B1435" w14:textId="77777777" w:rsidR="000C40C7" w:rsidRPr="00C25A8D" w:rsidRDefault="000C40C7" w:rsidP="000C40C7">
            <w:pPr>
              <w:rPr>
                <w:rFonts w:ascii="Arial" w:hAnsi="Arial" w:cs="Arial"/>
                <w:b/>
                <w:bCs/>
                <w:sz w:val="24"/>
              </w:rPr>
            </w:pPr>
          </w:p>
        </w:tc>
        <w:tc>
          <w:tcPr>
            <w:tcW w:w="1476" w:type="dxa"/>
          </w:tcPr>
          <w:p w14:paraId="2C12E31D" w14:textId="77777777" w:rsidR="000C40C7" w:rsidRPr="00C25A8D" w:rsidRDefault="000C40C7" w:rsidP="000C40C7">
            <w:pPr>
              <w:rPr>
                <w:rFonts w:ascii="Arial" w:hAnsi="Arial" w:cs="Arial"/>
                <w:b/>
                <w:bCs/>
                <w:sz w:val="24"/>
              </w:rPr>
            </w:pPr>
          </w:p>
        </w:tc>
      </w:tr>
      <w:tr w:rsidR="000C40C7" w:rsidRPr="00C25A8D" w14:paraId="035B8C2B" w14:textId="77777777" w:rsidTr="000C40C7">
        <w:trPr>
          <w:trHeight w:hRule="exact" w:val="680"/>
        </w:trPr>
        <w:tc>
          <w:tcPr>
            <w:tcW w:w="1555" w:type="dxa"/>
          </w:tcPr>
          <w:p w14:paraId="626350E6"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5</w:t>
            </w:r>
            <w:r>
              <w:rPr>
                <w:rFonts w:ascii="Arial" w:hAnsi="Arial" w:cs="Arial" w:hint="eastAsia"/>
                <w:b/>
                <w:bCs/>
                <w:sz w:val="24"/>
                <w:lang w:eastAsia="zh-CN"/>
              </w:rPr>
              <w:t>天</w:t>
            </w:r>
          </w:p>
        </w:tc>
        <w:tc>
          <w:tcPr>
            <w:tcW w:w="1146" w:type="dxa"/>
          </w:tcPr>
          <w:p w14:paraId="17236033" w14:textId="77777777" w:rsidR="000C40C7" w:rsidRPr="00C25A8D" w:rsidRDefault="000C40C7" w:rsidP="000C40C7">
            <w:pPr>
              <w:rPr>
                <w:rFonts w:ascii="Arial" w:hAnsi="Arial" w:cs="Arial"/>
                <w:b/>
                <w:bCs/>
                <w:sz w:val="24"/>
              </w:rPr>
            </w:pPr>
          </w:p>
        </w:tc>
        <w:tc>
          <w:tcPr>
            <w:tcW w:w="1146" w:type="dxa"/>
          </w:tcPr>
          <w:p w14:paraId="432E336F" w14:textId="77777777" w:rsidR="000C40C7" w:rsidRPr="00C25A8D" w:rsidRDefault="000C40C7" w:rsidP="000C40C7">
            <w:pPr>
              <w:rPr>
                <w:rFonts w:ascii="Arial" w:hAnsi="Arial" w:cs="Arial"/>
                <w:b/>
                <w:bCs/>
                <w:sz w:val="24"/>
              </w:rPr>
            </w:pPr>
          </w:p>
        </w:tc>
        <w:tc>
          <w:tcPr>
            <w:tcW w:w="1135" w:type="dxa"/>
          </w:tcPr>
          <w:p w14:paraId="5E77F7EC" w14:textId="77777777" w:rsidR="000C40C7" w:rsidRPr="00C25A8D" w:rsidRDefault="000C40C7" w:rsidP="000C40C7">
            <w:pPr>
              <w:rPr>
                <w:rFonts w:ascii="Arial" w:hAnsi="Arial" w:cs="Arial"/>
                <w:b/>
                <w:bCs/>
                <w:sz w:val="24"/>
              </w:rPr>
            </w:pPr>
          </w:p>
        </w:tc>
        <w:tc>
          <w:tcPr>
            <w:tcW w:w="1138" w:type="dxa"/>
          </w:tcPr>
          <w:p w14:paraId="3B6F0754" w14:textId="77777777" w:rsidR="000C40C7" w:rsidRPr="00C25A8D" w:rsidRDefault="000C40C7" w:rsidP="000C40C7">
            <w:pPr>
              <w:rPr>
                <w:rFonts w:ascii="Arial" w:hAnsi="Arial" w:cs="Arial"/>
                <w:b/>
                <w:bCs/>
                <w:sz w:val="24"/>
              </w:rPr>
            </w:pPr>
          </w:p>
        </w:tc>
        <w:tc>
          <w:tcPr>
            <w:tcW w:w="1416" w:type="dxa"/>
          </w:tcPr>
          <w:p w14:paraId="2D78FF41" w14:textId="77777777" w:rsidR="000C40C7" w:rsidRPr="00C25A8D" w:rsidRDefault="000C40C7" w:rsidP="000C40C7">
            <w:pPr>
              <w:rPr>
                <w:rFonts w:ascii="Arial" w:hAnsi="Arial" w:cs="Arial"/>
                <w:b/>
                <w:bCs/>
                <w:sz w:val="24"/>
              </w:rPr>
            </w:pPr>
          </w:p>
        </w:tc>
        <w:tc>
          <w:tcPr>
            <w:tcW w:w="1212" w:type="dxa"/>
          </w:tcPr>
          <w:p w14:paraId="15E51D02" w14:textId="77777777" w:rsidR="000C40C7" w:rsidRPr="00C25A8D" w:rsidRDefault="000C40C7" w:rsidP="000C40C7">
            <w:pPr>
              <w:rPr>
                <w:rFonts w:ascii="Arial" w:hAnsi="Arial" w:cs="Arial"/>
                <w:b/>
                <w:bCs/>
                <w:sz w:val="24"/>
              </w:rPr>
            </w:pPr>
          </w:p>
        </w:tc>
        <w:tc>
          <w:tcPr>
            <w:tcW w:w="1274" w:type="dxa"/>
          </w:tcPr>
          <w:p w14:paraId="119698A4" w14:textId="77777777" w:rsidR="000C40C7" w:rsidRPr="00C25A8D" w:rsidRDefault="000C40C7" w:rsidP="000C40C7">
            <w:pPr>
              <w:rPr>
                <w:rFonts w:ascii="Arial" w:hAnsi="Arial" w:cs="Arial"/>
                <w:b/>
                <w:bCs/>
                <w:sz w:val="24"/>
              </w:rPr>
            </w:pPr>
          </w:p>
        </w:tc>
        <w:tc>
          <w:tcPr>
            <w:tcW w:w="1194" w:type="dxa"/>
          </w:tcPr>
          <w:p w14:paraId="596A86EC" w14:textId="77777777" w:rsidR="000C40C7" w:rsidRPr="00C25A8D" w:rsidRDefault="000C40C7" w:rsidP="000C40C7">
            <w:pPr>
              <w:rPr>
                <w:rFonts w:ascii="Arial" w:hAnsi="Arial" w:cs="Arial"/>
                <w:b/>
                <w:bCs/>
                <w:sz w:val="24"/>
              </w:rPr>
            </w:pPr>
          </w:p>
        </w:tc>
        <w:tc>
          <w:tcPr>
            <w:tcW w:w="1210" w:type="dxa"/>
          </w:tcPr>
          <w:p w14:paraId="66C6E02D" w14:textId="77777777" w:rsidR="000C40C7" w:rsidRPr="00C25A8D" w:rsidRDefault="000C40C7" w:rsidP="000C40C7">
            <w:pPr>
              <w:rPr>
                <w:rFonts w:ascii="Arial" w:hAnsi="Arial" w:cs="Arial"/>
                <w:b/>
                <w:bCs/>
                <w:sz w:val="24"/>
              </w:rPr>
            </w:pPr>
          </w:p>
        </w:tc>
        <w:tc>
          <w:tcPr>
            <w:tcW w:w="1476" w:type="dxa"/>
          </w:tcPr>
          <w:p w14:paraId="76931362" w14:textId="77777777" w:rsidR="000C40C7" w:rsidRPr="00C25A8D" w:rsidRDefault="000C40C7" w:rsidP="000C40C7">
            <w:pPr>
              <w:rPr>
                <w:rFonts w:ascii="Arial" w:hAnsi="Arial" w:cs="Arial"/>
                <w:b/>
                <w:bCs/>
                <w:sz w:val="24"/>
              </w:rPr>
            </w:pPr>
          </w:p>
        </w:tc>
      </w:tr>
      <w:tr w:rsidR="000C40C7" w:rsidRPr="00C25A8D" w14:paraId="5E95798B" w14:textId="77777777" w:rsidTr="000C40C7">
        <w:trPr>
          <w:trHeight w:hRule="exact" w:val="680"/>
        </w:trPr>
        <w:tc>
          <w:tcPr>
            <w:tcW w:w="1555" w:type="dxa"/>
          </w:tcPr>
          <w:p w14:paraId="6A1D00F2"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6</w:t>
            </w:r>
            <w:r>
              <w:rPr>
                <w:rFonts w:ascii="Arial" w:hAnsi="Arial" w:cs="Arial" w:hint="eastAsia"/>
                <w:b/>
                <w:bCs/>
                <w:sz w:val="24"/>
                <w:lang w:eastAsia="zh-CN"/>
              </w:rPr>
              <w:t>天</w:t>
            </w:r>
          </w:p>
        </w:tc>
        <w:tc>
          <w:tcPr>
            <w:tcW w:w="1146" w:type="dxa"/>
          </w:tcPr>
          <w:p w14:paraId="75BA2E02" w14:textId="77777777" w:rsidR="000C40C7" w:rsidRPr="00C25A8D" w:rsidRDefault="000C40C7" w:rsidP="000C40C7">
            <w:pPr>
              <w:rPr>
                <w:rFonts w:ascii="Arial" w:hAnsi="Arial" w:cs="Arial"/>
                <w:b/>
                <w:bCs/>
                <w:sz w:val="24"/>
              </w:rPr>
            </w:pPr>
          </w:p>
        </w:tc>
        <w:tc>
          <w:tcPr>
            <w:tcW w:w="1146" w:type="dxa"/>
          </w:tcPr>
          <w:p w14:paraId="02840ABA" w14:textId="77777777" w:rsidR="000C40C7" w:rsidRPr="00C25A8D" w:rsidRDefault="000C40C7" w:rsidP="000C40C7">
            <w:pPr>
              <w:rPr>
                <w:rFonts w:ascii="Arial" w:hAnsi="Arial" w:cs="Arial"/>
                <w:b/>
                <w:bCs/>
                <w:sz w:val="24"/>
              </w:rPr>
            </w:pPr>
          </w:p>
        </w:tc>
        <w:tc>
          <w:tcPr>
            <w:tcW w:w="1135" w:type="dxa"/>
          </w:tcPr>
          <w:p w14:paraId="1E9C28C3" w14:textId="77777777" w:rsidR="000C40C7" w:rsidRPr="00C25A8D" w:rsidRDefault="000C40C7" w:rsidP="000C40C7">
            <w:pPr>
              <w:rPr>
                <w:rFonts w:ascii="Arial" w:hAnsi="Arial" w:cs="Arial"/>
                <w:b/>
                <w:bCs/>
                <w:sz w:val="24"/>
              </w:rPr>
            </w:pPr>
          </w:p>
        </w:tc>
        <w:tc>
          <w:tcPr>
            <w:tcW w:w="1138" w:type="dxa"/>
          </w:tcPr>
          <w:p w14:paraId="67D4743E" w14:textId="77777777" w:rsidR="000C40C7" w:rsidRPr="00C25A8D" w:rsidRDefault="000C40C7" w:rsidP="000C40C7">
            <w:pPr>
              <w:rPr>
                <w:rFonts w:ascii="Arial" w:hAnsi="Arial" w:cs="Arial"/>
                <w:b/>
                <w:bCs/>
                <w:sz w:val="24"/>
              </w:rPr>
            </w:pPr>
          </w:p>
        </w:tc>
        <w:tc>
          <w:tcPr>
            <w:tcW w:w="1416" w:type="dxa"/>
          </w:tcPr>
          <w:p w14:paraId="5C7C503B" w14:textId="77777777" w:rsidR="000C40C7" w:rsidRPr="00C25A8D" w:rsidRDefault="000C40C7" w:rsidP="000C40C7">
            <w:pPr>
              <w:rPr>
                <w:rFonts w:ascii="Arial" w:hAnsi="Arial" w:cs="Arial"/>
                <w:b/>
                <w:bCs/>
                <w:sz w:val="24"/>
              </w:rPr>
            </w:pPr>
          </w:p>
        </w:tc>
        <w:tc>
          <w:tcPr>
            <w:tcW w:w="1212" w:type="dxa"/>
          </w:tcPr>
          <w:p w14:paraId="281EBBE1" w14:textId="77777777" w:rsidR="000C40C7" w:rsidRPr="00C25A8D" w:rsidRDefault="000C40C7" w:rsidP="000C40C7">
            <w:pPr>
              <w:rPr>
                <w:rFonts w:ascii="Arial" w:hAnsi="Arial" w:cs="Arial"/>
                <w:b/>
                <w:bCs/>
                <w:sz w:val="24"/>
              </w:rPr>
            </w:pPr>
          </w:p>
        </w:tc>
        <w:tc>
          <w:tcPr>
            <w:tcW w:w="1274" w:type="dxa"/>
          </w:tcPr>
          <w:p w14:paraId="3E1A756A" w14:textId="77777777" w:rsidR="000C40C7" w:rsidRPr="00C25A8D" w:rsidRDefault="000C40C7" w:rsidP="000C40C7">
            <w:pPr>
              <w:rPr>
                <w:rFonts w:ascii="Arial" w:hAnsi="Arial" w:cs="Arial"/>
                <w:b/>
                <w:bCs/>
                <w:sz w:val="24"/>
              </w:rPr>
            </w:pPr>
          </w:p>
        </w:tc>
        <w:tc>
          <w:tcPr>
            <w:tcW w:w="1194" w:type="dxa"/>
          </w:tcPr>
          <w:p w14:paraId="181732B6" w14:textId="77777777" w:rsidR="000C40C7" w:rsidRPr="00C25A8D" w:rsidRDefault="000C40C7" w:rsidP="000C40C7">
            <w:pPr>
              <w:rPr>
                <w:rFonts w:ascii="Arial" w:hAnsi="Arial" w:cs="Arial"/>
                <w:b/>
                <w:bCs/>
                <w:sz w:val="24"/>
              </w:rPr>
            </w:pPr>
          </w:p>
        </w:tc>
        <w:tc>
          <w:tcPr>
            <w:tcW w:w="1210" w:type="dxa"/>
          </w:tcPr>
          <w:p w14:paraId="4D01235E" w14:textId="77777777" w:rsidR="000C40C7" w:rsidRPr="00C25A8D" w:rsidRDefault="000C40C7" w:rsidP="000C40C7">
            <w:pPr>
              <w:rPr>
                <w:rFonts w:ascii="Arial" w:hAnsi="Arial" w:cs="Arial"/>
                <w:b/>
                <w:bCs/>
                <w:sz w:val="24"/>
              </w:rPr>
            </w:pPr>
          </w:p>
        </w:tc>
        <w:tc>
          <w:tcPr>
            <w:tcW w:w="1476" w:type="dxa"/>
          </w:tcPr>
          <w:p w14:paraId="3FB6B047" w14:textId="77777777" w:rsidR="000C40C7" w:rsidRPr="00C25A8D" w:rsidRDefault="000C40C7" w:rsidP="000C40C7">
            <w:pPr>
              <w:rPr>
                <w:rFonts w:ascii="Arial" w:hAnsi="Arial" w:cs="Arial"/>
                <w:b/>
                <w:bCs/>
                <w:sz w:val="24"/>
              </w:rPr>
            </w:pPr>
          </w:p>
        </w:tc>
      </w:tr>
      <w:tr w:rsidR="000C40C7" w:rsidRPr="00C25A8D" w14:paraId="5ADBED22" w14:textId="77777777" w:rsidTr="000C40C7">
        <w:trPr>
          <w:trHeight w:hRule="exact" w:val="680"/>
        </w:trPr>
        <w:tc>
          <w:tcPr>
            <w:tcW w:w="1555" w:type="dxa"/>
          </w:tcPr>
          <w:p w14:paraId="2764BCF6"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7</w:t>
            </w:r>
            <w:r>
              <w:rPr>
                <w:rFonts w:ascii="Arial" w:hAnsi="Arial" w:cs="Arial" w:hint="eastAsia"/>
                <w:b/>
                <w:bCs/>
                <w:sz w:val="24"/>
                <w:lang w:eastAsia="zh-CN"/>
              </w:rPr>
              <w:t>天</w:t>
            </w:r>
          </w:p>
        </w:tc>
        <w:tc>
          <w:tcPr>
            <w:tcW w:w="1146" w:type="dxa"/>
          </w:tcPr>
          <w:p w14:paraId="5EB1FFAF" w14:textId="77777777" w:rsidR="000C40C7" w:rsidRPr="00C25A8D" w:rsidRDefault="000C40C7" w:rsidP="000C40C7">
            <w:pPr>
              <w:rPr>
                <w:rFonts w:ascii="Arial" w:hAnsi="Arial" w:cs="Arial"/>
                <w:b/>
                <w:bCs/>
                <w:sz w:val="24"/>
              </w:rPr>
            </w:pPr>
          </w:p>
        </w:tc>
        <w:tc>
          <w:tcPr>
            <w:tcW w:w="1146" w:type="dxa"/>
          </w:tcPr>
          <w:p w14:paraId="6DAAC000" w14:textId="77777777" w:rsidR="000C40C7" w:rsidRPr="00C25A8D" w:rsidRDefault="000C40C7" w:rsidP="000C40C7">
            <w:pPr>
              <w:rPr>
                <w:rFonts w:ascii="Arial" w:hAnsi="Arial" w:cs="Arial"/>
                <w:b/>
                <w:bCs/>
                <w:sz w:val="24"/>
              </w:rPr>
            </w:pPr>
          </w:p>
        </w:tc>
        <w:tc>
          <w:tcPr>
            <w:tcW w:w="1135" w:type="dxa"/>
          </w:tcPr>
          <w:p w14:paraId="4A94C1A0" w14:textId="77777777" w:rsidR="000C40C7" w:rsidRPr="00C25A8D" w:rsidRDefault="000C40C7" w:rsidP="000C40C7">
            <w:pPr>
              <w:rPr>
                <w:rFonts w:ascii="Arial" w:hAnsi="Arial" w:cs="Arial"/>
                <w:b/>
                <w:bCs/>
                <w:sz w:val="24"/>
              </w:rPr>
            </w:pPr>
          </w:p>
        </w:tc>
        <w:tc>
          <w:tcPr>
            <w:tcW w:w="1138" w:type="dxa"/>
          </w:tcPr>
          <w:p w14:paraId="47D4FA41" w14:textId="77777777" w:rsidR="000C40C7" w:rsidRPr="00C25A8D" w:rsidRDefault="000C40C7" w:rsidP="000C40C7">
            <w:pPr>
              <w:rPr>
                <w:rFonts w:ascii="Arial" w:hAnsi="Arial" w:cs="Arial"/>
                <w:b/>
                <w:bCs/>
                <w:sz w:val="24"/>
              </w:rPr>
            </w:pPr>
          </w:p>
        </w:tc>
        <w:tc>
          <w:tcPr>
            <w:tcW w:w="1416" w:type="dxa"/>
          </w:tcPr>
          <w:p w14:paraId="5091755D" w14:textId="77777777" w:rsidR="000C40C7" w:rsidRPr="00C25A8D" w:rsidRDefault="000C40C7" w:rsidP="000C40C7">
            <w:pPr>
              <w:rPr>
                <w:rFonts w:ascii="Arial" w:hAnsi="Arial" w:cs="Arial"/>
                <w:b/>
                <w:bCs/>
                <w:sz w:val="24"/>
              </w:rPr>
            </w:pPr>
          </w:p>
        </w:tc>
        <w:tc>
          <w:tcPr>
            <w:tcW w:w="1212" w:type="dxa"/>
          </w:tcPr>
          <w:p w14:paraId="7750643F" w14:textId="77777777" w:rsidR="000C40C7" w:rsidRPr="00C25A8D" w:rsidRDefault="000C40C7" w:rsidP="000C40C7">
            <w:pPr>
              <w:rPr>
                <w:rFonts w:ascii="Arial" w:hAnsi="Arial" w:cs="Arial"/>
                <w:b/>
                <w:bCs/>
                <w:sz w:val="24"/>
              </w:rPr>
            </w:pPr>
          </w:p>
        </w:tc>
        <w:tc>
          <w:tcPr>
            <w:tcW w:w="1274" w:type="dxa"/>
          </w:tcPr>
          <w:p w14:paraId="6222C191" w14:textId="77777777" w:rsidR="000C40C7" w:rsidRPr="00C25A8D" w:rsidRDefault="000C40C7" w:rsidP="000C40C7">
            <w:pPr>
              <w:rPr>
                <w:rFonts w:ascii="Arial" w:hAnsi="Arial" w:cs="Arial"/>
                <w:b/>
                <w:bCs/>
                <w:sz w:val="24"/>
              </w:rPr>
            </w:pPr>
          </w:p>
        </w:tc>
        <w:tc>
          <w:tcPr>
            <w:tcW w:w="1194" w:type="dxa"/>
          </w:tcPr>
          <w:p w14:paraId="6A68BB1A" w14:textId="77777777" w:rsidR="000C40C7" w:rsidRPr="00C25A8D" w:rsidRDefault="000C40C7" w:rsidP="000C40C7">
            <w:pPr>
              <w:rPr>
                <w:rFonts w:ascii="Arial" w:hAnsi="Arial" w:cs="Arial"/>
                <w:b/>
                <w:bCs/>
                <w:sz w:val="24"/>
              </w:rPr>
            </w:pPr>
          </w:p>
        </w:tc>
        <w:tc>
          <w:tcPr>
            <w:tcW w:w="1210" w:type="dxa"/>
          </w:tcPr>
          <w:p w14:paraId="4EDED612" w14:textId="77777777" w:rsidR="000C40C7" w:rsidRPr="00C25A8D" w:rsidRDefault="000C40C7" w:rsidP="000C40C7">
            <w:pPr>
              <w:rPr>
                <w:rFonts w:ascii="Arial" w:hAnsi="Arial" w:cs="Arial"/>
                <w:b/>
                <w:bCs/>
                <w:sz w:val="24"/>
              </w:rPr>
            </w:pPr>
          </w:p>
        </w:tc>
        <w:tc>
          <w:tcPr>
            <w:tcW w:w="1476" w:type="dxa"/>
          </w:tcPr>
          <w:p w14:paraId="55C75385" w14:textId="77777777" w:rsidR="000C40C7" w:rsidRPr="00C25A8D" w:rsidRDefault="000C40C7" w:rsidP="000C40C7">
            <w:pPr>
              <w:rPr>
                <w:rFonts w:ascii="Arial" w:hAnsi="Arial" w:cs="Arial"/>
                <w:b/>
                <w:bCs/>
                <w:sz w:val="24"/>
              </w:rPr>
            </w:pPr>
          </w:p>
        </w:tc>
      </w:tr>
      <w:tr w:rsidR="000C40C7" w:rsidRPr="00C25A8D" w14:paraId="081AF566" w14:textId="77777777" w:rsidTr="000C40C7">
        <w:trPr>
          <w:trHeight w:hRule="exact" w:val="680"/>
        </w:trPr>
        <w:tc>
          <w:tcPr>
            <w:tcW w:w="1555" w:type="dxa"/>
          </w:tcPr>
          <w:p w14:paraId="422506B2"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8</w:t>
            </w:r>
            <w:r>
              <w:rPr>
                <w:rFonts w:ascii="Arial" w:hAnsi="Arial" w:cs="Arial" w:hint="eastAsia"/>
                <w:b/>
                <w:bCs/>
                <w:sz w:val="24"/>
                <w:lang w:eastAsia="zh-CN"/>
              </w:rPr>
              <w:t>天</w:t>
            </w:r>
          </w:p>
        </w:tc>
        <w:tc>
          <w:tcPr>
            <w:tcW w:w="1146" w:type="dxa"/>
          </w:tcPr>
          <w:p w14:paraId="217EB03C" w14:textId="77777777" w:rsidR="000C40C7" w:rsidRPr="00C25A8D" w:rsidRDefault="000C40C7" w:rsidP="000C40C7">
            <w:pPr>
              <w:rPr>
                <w:rFonts w:ascii="Arial" w:hAnsi="Arial" w:cs="Arial"/>
                <w:b/>
                <w:bCs/>
                <w:sz w:val="24"/>
              </w:rPr>
            </w:pPr>
          </w:p>
        </w:tc>
        <w:tc>
          <w:tcPr>
            <w:tcW w:w="1146" w:type="dxa"/>
          </w:tcPr>
          <w:p w14:paraId="143BB1E9" w14:textId="77777777" w:rsidR="000C40C7" w:rsidRPr="00C25A8D" w:rsidRDefault="000C40C7" w:rsidP="000C40C7">
            <w:pPr>
              <w:rPr>
                <w:rFonts w:ascii="Arial" w:hAnsi="Arial" w:cs="Arial"/>
                <w:b/>
                <w:bCs/>
                <w:sz w:val="24"/>
              </w:rPr>
            </w:pPr>
          </w:p>
        </w:tc>
        <w:tc>
          <w:tcPr>
            <w:tcW w:w="1135" w:type="dxa"/>
          </w:tcPr>
          <w:p w14:paraId="5124EF64" w14:textId="77777777" w:rsidR="000C40C7" w:rsidRPr="00C25A8D" w:rsidRDefault="000C40C7" w:rsidP="000C40C7">
            <w:pPr>
              <w:rPr>
                <w:rFonts w:ascii="Arial" w:hAnsi="Arial" w:cs="Arial"/>
                <w:b/>
                <w:bCs/>
                <w:sz w:val="24"/>
              </w:rPr>
            </w:pPr>
          </w:p>
        </w:tc>
        <w:tc>
          <w:tcPr>
            <w:tcW w:w="1138" w:type="dxa"/>
          </w:tcPr>
          <w:p w14:paraId="1100AE91" w14:textId="77777777" w:rsidR="000C40C7" w:rsidRPr="00C25A8D" w:rsidRDefault="000C40C7" w:rsidP="000C40C7">
            <w:pPr>
              <w:rPr>
                <w:rFonts w:ascii="Arial" w:hAnsi="Arial" w:cs="Arial"/>
                <w:b/>
                <w:bCs/>
                <w:sz w:val="24"/>
              </w:rPr>
            </w:pPr>
          </w:p>
        </w:tc>
        <w:tc>
          <w:tcPr>
            <w:tcW w:w="1416" w:type="dxa"/>
          </w:tcPr>
          <w:p w14:paraId="62359EFB" w14:textId="77777777" w:rsidR="000C40C7" w:rsidRPr="00C25A8D" w:rsidRDefault="000C40C7" w:rsidP="000C40C7">
            <w:pPr>
              <w:rPr>
                <w:rFonts w:ascii="Arial" w:hAnsi="Arial" w:cs="Arial"/>
                <w:b/>
                <w:bCs/>
                <w:sz w:val="24"/>
              </w:rPr>
            </w:pPr>
          </w:p>
        </w:tc>
        <w:tc>
          <w:tcPr>
            <w:tcW w:w="1212" w:type="dxa"/>
          </w:tcPr>
          <w:p w14:paraId="3E20E6C4" w14:textId="77777777" w:rsidR="000C40C7" w:rsidRPr="00C25A8D" w:rsidRDefault="000C40C7" w:rsidP="000C40C7">
            <w:pPr>
              <w:rPr>
                <w:rFonts w:ascii="Arial" w:hAnsi="Arial" w:cs="Arial"/>
                <w:b/>
                <w:bCs/>
                <w:sz w:val="24"/>
              </w:rPr>
            </w:pPr>
          </w:p>
        </w:tc>
        <w:tc>
          <w:tcPr>
            <w:tcW w:w="1274" w:type="dxa"/>
          </w:tcPr>
          <w:p w14:paraId="0F41B00B" w14:textId="77777777" w:rsidR="000C40C7" w:rsidRPr="00C25A8D" w:rsidRDefault="000C40C7" w:rsidP="000C40C7">
            <w:pPr>
              <w:rPr>
                <w:rFonts w:ascii="Arial" w:hAnsi="Arial" w:cs="Arial"/>
                <w:b/>
                <w:bCs/>
                <w:sz w:val="24"/>
              </w:rPr>
            </w:pPr>
          </w:p>
        </w:tc>
        <w:tc>
          <w:tcPr>
            <w:tcW w:w="1194" w:type="dxa"/>
          </w:tcPr>
          <w:p w14:paraId="660B4A5E" w14:textId="77777777" w:rsidR="000C40C7" w:rsidRPr="00C25A8D" w:rsidRDefault="000C40C7" w:rsidP="000C40C7">
            <w:pPr>
              <w:rPr>
                <w:rFonts w:ascii="Arial" w:hAnsi="Arial" w:cs="Arial"/>
                <w:b/>
                <w:bCs/>
                <w:sz w:val="24"/>
              </w:rPr>
            </w:pPr>
          </w:p>
        </w:tc>
        <w:tc>
          <w:tcPr>
            <w:tcW w:w="1210" w:type="dxa"/>
          </w:tcPr>
          <w:p w14:paraId="5A30F713" w14:textId="77777777" w:rsidR="000C40C7" w:rsidRPr="00C25A8D" w:rsidRDefault="000C40C7" w:rsidP="000C40C7">
            <w:pPr>
              <w:rPr>
                <w:rFonts w:ascii="Arial" w:hAnsi="Arial" w:cs="Arial"/>
                <w:b/>
                <w:bCs/>
                <w:sz w:val="24"/>
              </w:rPr>
            </w:pPr>
          </w:p>
        </w:tc>
        <w:tc>
          <w:tcPr>
            <w:tcW w:w="1476" w:type="dxa"/>
          </w:tcPr>
          <w:p w14:paraId="23838891" w14:textId="77777777" w:rsidR="000C40C7" w:rsidRPr="00C25A8D" w:rsidRDefault="000C40C7" w:rsidP="000C40C7">
            <w:pPr>
              <w:rPr>
                <w:rFonts w:ascii="Arial" w:hAnsi="Arial" w:cs="Arial"/>
                <w:b/>
                <w:bCs/>
                <w:sz w:val="24"/>
              </w:rPr>
            </w:pPr>
          </w:p>
        </w:tc>
      </w:tr>
      <w:tr w:rsidR="00C8353F" w14:paraId="757129E4" w14:textId="77777777" w:rsidTr="000C40C7">
        <w:trPr>
          <w:trHeight w:hRule="exact" w:val="680"/>
        </w:trPr>
        <w:tc>
          <w:tcPr>
            <w:tcW w:w="1555" w:type="dxa"/>
          </w:tcPr>
          <w:p w14:paraId="0D4511EA" w14:textId="77777777" w:rsidR="00C8353F" w:rsidRDefault="00C8353F" w:rsidP="00C8353F">
            <w:pPr>
              <w:rPr>
                <w:rFonts w:ascii="Arial" w:hAnsi="Arial" w:cs="Arial"/>
                <w:b/>
                <w:bCs/>
                <w:sz w:val="24"/>
              </w:rPr>
            </w:pPr>
          </w:p>
        </w:tc>
        <w:tc>
          <w:tcPr>
            <w:tcW w:w="1146" w:type="dxa"/>
            <w:vAlign w:val="center"/>
          </w:tcPr>
          <w:p w14:paraId="2DCCF8E7"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w:t>
            </w:r>
            <w:r>
              <w:rPr>
                <w:rFonts w:asciiTheme="minorBidi" w:hAnsiTheme="minorBidi"/>
                <w:b/>
                <w:bCs/>
                <w:sz w:val="20"/>
                <w:szCs w:val="20"/>
                <w:lang w:eastAsia="zh-CN"/>
              </w:rPr>
              <w:t>起</w:t>
            </w:r>
          </w:p>
        </w:tc>
        <w:tc>
          <w:tcPr>
            <w:tcW w:w="1146" w:type="dxa"/>
            <w:vAlign w:val="center"/>
          </w:tcPr>
          <w:p w14:paraId="2B7586EB" w14:textId="77777777" w:rsidR="00C8353F" w:rsidRPr="00C8353F" w:rsidRDefault="00C8353F"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56C5A668"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778DD718" w14:textId="77777777" w:rsidR="00C8353F" w:rsidRPr="00C8353F" w:rsidRDefault="00C8353F"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hint="eastAsia"/>
                <w:b/>
                <w:bCs/>
                <w:sz w:val="20"/>
                <w:szCs w:val="20"/>
                <w:lang w:eastAsia="zh-CN"/>
              </w:rPr>
              <w:t xml:space="preserve"> </w:t>
            </w:r>
            <w:r>
              <w:rPr>
                <w:rFonts w:asciiTheme="minorBidi" w:hAnsiTheme="minorBidi"/>
                <w:b/>
                <w:bCs/>
                <w:sz w:val="20"/>
                <w:szCs w:val="20"/>
              </w:rPr>
              <w:t>(</w:t>
            </w:r>
            <w:r w:rsidR="00621836">
              <w:rPr>
                <w:rFonts w:asciiTheme="minorBidi" w:hAnsiTheme="minorBidi" w:hint="eastAsia"/>
                <w:b/>
                <w:bCs/>
                <w:sz w:val="20"/>
                <w:szCs w:val="20"/>
                <w:lang w:eastAsia="zh-CN"/>
              </w:rPr>
              <w:t>並</w:t>
            </w:r>
            <w:r w:rsidR="00284130">
              <w:rPr>
                <w:rFonts w:asciiTheme="minorBidi" w:hAnsiTheme="minorBidi" w:hint="eastAsia"/>
                <w:b/>
                <w:bCs/>
                <w:sz w:val="20"/>
                <w:szCs w:val="20"/>
                <w:lang w:eastAsia="zh-CN"/>
              </w:rPr>
              <w:t>攜物</w:t>
            </w:r>
            <w:r>
              <w:rPr>
                <w:rFonts w:asciiTheme="minorBidi" w:hAnsiTheme="minorBidi"/>
                <w:b/>
                <w:bCs/>
                <w:sz w:val="20"/>
                <w:szCs w:val="20"/>
              </w:rPr>
              <w:t>)</w:t>
            </w:r>
          </w:p>
        </w:tc>
        <w:tc>
          <w:tcPr>
            <w:tcW w:w="1416" w:type="dxa"/>
            <w:vAlign w:val="center"/>
          </w:tcPr>
          <w:p w14:paraId="1781A277" w14:textId="77777777" w:rsid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w:t>
            </w:r>
            <w:r>
              <w:rPr>
                <w:rFonts w:asciiTheme="minorBidi" w:hAnsiTheme="minorBidi"/>
                <w:b/>
                <w:bCs/>
                <w:sz w:val="20"/>
                <w:szCs w:val="20"/>
                <w:lang w:eastAsia="zh-CN"/>
              </w:rPr>
              <w:t>落地</w:t>
            </w:r>
          </w:p>
          <w:p w14:paraId="634274B0" w14:textId="77777777" w:rsidR="00C8353F" w:rsidRPr="00C8353F" w:rsidRDefault="00C8353F" w:rsidP="00C8353F">
            <w:pPr>
              <w:spacing w:after="0" w:line="240" w:lineRule="auto"/>
              <w:ind w:left="-57"/>
              <w:jc w:val="center"/>
              <w:rPr>
                <w:rFonts w:asciiTheme="minorBidi" w:hAnsiTheme="minorBidi"/>
                <w:b/>
                <w:bCs/>
                <w:sz w:val="20"/>
                <w:szCs w:val="20"/>
                <w:lang w:eastAsia="zh-CN"/>
              </w:rPr>
            </w:pPr>
            <w:r>
              <w:rPr>
                <w:rFonts w:asciiTheme="minorBidi" w:hAnsiTheme="minorBidi"/>
                <w:b/>
                <w:bCs/>
                <w:sz w:val="20"/>
                <w:szCs w:val="20"/>
                <w:lang w:eastAsia="zh-CN"/>
              </w:rPr>
              <w:t>臀部伸展</w:t>
            </w:r>
          </w:p>
        </w:tc>
        <w:tc>
          <w:tcPr>
            <w:tcW w:w="1212" w:type="dxa"/>
            <w:vAlign w:val="center"/>
          </w:tcPr>
          <w:p w14:paraId="07836C64"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掌上壓</w:t>
            </w:r>
          </w:p>
          <w:p w14:paraId="57E1F3BF" w14:textId="77777777" w:rsidR="00C8353F" w:rsidRPr="002A5EF4"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壓墻</w:t>
            </w:r>
            <w:r>
              <w:rPr>
                <w:rFonts w:asciiTheme="minorBidi" w:hAnsiTheme="minorBidi"/>
                <w:b/>
                <w:bCs/>
                <w:sz w:val="20"/>
                <w:szCs w:val="20"/>
                <w:lang w:eastAsia="zh-TW"/>
              </w:rPr>
              <w:t>或地面</w:t>
            </w:r>
            <w:r>
              <w:rPr>
                <w:rFonts w:asciiTheme="minorBidi" w:hAnsiTheme="minorBidi"/>
                <w:b/>
                <w:bCs/>
                <w:sz w:val="20"/>
                <w:szCs w:val="20"/>
                <w:lang w:eastAsia="zh-TW"/>
              </w:rPr>
              <w:t>)</w:t>
            </w:r>
          </w:p>
        </w:tc>
        <w:tc>
          <w:tcPr>
            <w:tcW w:w="1274" w:type="dxa"/>
            <w:vAlign w:val="center"/>
          </w:tcPr>
          <w:p w14:paraId="1250C1CD" w14:textId="77777777" w:rsidR="00C8353F" w:rsidRDefault="00C8353F"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3F27A007" w14:textId="77777777" w:rsidR="00C8353F" w:rsidRPr="00C25A8D" w:rsidRDefault="00C8353F" w:rsidP="00C8353F">
            <w:pPr>
              <w:spacing w:after="0" w:line="240" w:lineRule="auto"/>
              <w:jc w:val="center"/>
              <w:rPr>
                <w:rFonts w:ascii="Arial" w:hAnsi="Arial" w:cs="Arial"/>
                <w:b/>
                <w:bCs/>
                <w:sz w:val="20"/>
                <w:szCs w:val="20"/>
              </w:rPr>
            </w:pPr>
            <w:r>
              <w:rPr>
                <w:rFonts w:asciiTheme="minorBidi" w:hAnsiTheme="minorBidi"/>
                <w:b/>
                <w:bCs/>
                <w:sz w:val="20"/>
                <w:szCs w:val="20"/>
              </w:rPr>
              <w:t>(</w:t>
            </w:r>
            <w:r>
              <w:rPr>
                <w:rFonts w:asciiTheme="minorBidi" w:hAnsiTheme="minorBidi" w:hint="eastAsia"/>
                <w:b/>
                <w:bCs/>
                <w:sz w:val="20"/>
                <w:szCs w:val="20"/>
                <w:lang w:eastAsia="zh-CN"/>
              </w:rPr>
              <w:t>蹲下</w:t>
            </w:r>
            <w:r>
              <w:rPr>
                <w:rFonts w:ascii="Times New Roman" w:hAnsi="Times New Roman" w:cs="Times New Roman"/>
                <w:b/>
                <w:bCs/>
                <w:sz w:val="20"/>
                <w:szCs w:val="20"/>
              </w:rPr>
              <w:t>±</w:t>
            </w:r>
            <w:r>
              <w:rPr>
                <w:rFonts w:asciiTheme="minorBidi" w:hAnsiTheme="minorBidi" w:hint="eastAsia"/>
                <w:b/>
                <w:bCs/>
                <w:sz w:val="20"/>
                <w:szCs w:val="20"/>
                <w:lang w:eastAsia="zh-CN"/>
              </w:rPr>
              <w:t>提起</w:t>
            </w:r>
            <w:r>
              <w:rPr>
                <w:rFonts w:asciiTheme="minorBidi" w:hAnsiTheme="minorBidi"/>
                <w:b/>
                <w:bCs/>
                <w:sz w:val="20"/>
                <w:szCs w:val="20"/>
                <w:lang w:eastAsia="zh-CN"/>
              </w:rPr>
              <w:t>重物</w:t>
            </w:r>
            <w:r>
              <w:rPr>
                <w:rFonts w:asciiTheme="minorBidi" w:hAnsiTheme="minorBidi"/>
                <w:b/>
                <w:bCs/>
                <w:sz w:val="20"/>
                <w:szCs w:val="20"/>
              </w:rPr>
              <w:t>)</w:t>
            </w:r>
          </w:p>
        </w:tc>
        <w:tc>
          <w:tcPr>
            <w:tcW w:w="1194" w:type="dxa"/>
            <w:vAlign w:val="center"/>
          </w:tcPr>
          <w:p w14:paraId="6E32FC1D" w14:textId="77777777" w:rsidR="00C8353F" w:rsidRDefault="00C8353F" w:rsidP="00C8353F">
            <w:pPr>
              <w:spacing w:after="0" w:line="200" w:lineRule="exact"/>
              <w:jc w:val="center"/>
              <w:rPr>
                <w:rFonts w:asciiTheme="minorBidi" w:hAnsiTheme="minorBidi"/>
                <w:b/>
                <w:bCs/>
                <w:sz w:val="20"/>
                <w:szCs w:val="20"/>
                <w:lang w:eastAsia="zh-TW"/>
              </w:rPr>
            </w:pPr>
            <w:r>
              <w:rPr>
                <w:rFonts w:asciiTheme="minorBidi" w:hAnsiTheme="minorBidi" w:hint="eastAsia"/>
                <w:b/>
                <w:bCs/>
                <w:sz w:val="20"/>
                <w:szCs w:val="20"/>
                <w:lang w:eastAsia="zh-TW"/>
              </w:rPr>
              <w:t>提重</w:t>
            </w:r>
          </w:p>
          <w:p w14:paraId="34FEE0FE" w14:textId="77777777" w:rsidR="00C8353F" w:rsidRPr="00C25A8D" w:rsidRDefault="00C8353F" w:rsidP="00C8353F">
            <w:pPr>
              <w:spacing w:after="0" w:line="240" w:lineRule="auto"/>
              <w:jc w:val="center"/>
              <w:rPr>
                <w:rFonts w:ascii="Arial" w:hAnsi="Arial" w:cs="Arial"/>
                <w:b/>
                <w:bCs/>
                <w:sz w:val="20"/>
                <w:szCs w:val="20"/>
                <w:lang w:eastAsia="zh-TW"/>
              </w:rPr>
            </w:pPr>
            <w:r>
              <w:rPr>
                <w:rFonts w:asciiTheme="minorBidi" w:hAnsiTheme="minorBidi"/>
                <w:b/>
                <w:bCs/>
                <w:sz w:val="20"/>
                <w:szCs w:val="20"/>
                <w:lang w:eastAsia="zh-TW"/>
              </w:rPr>
              <w:t>(</w:t>
            </w:r>
            <w:r>
              <w:rPr>
                <w:rFonts w:asciiTheme="minorBidi" w:hAnsiTheme="minorBidi" w:hint="eastAsia"/>
                <w:b/>
                <w:bCs/>
                <w:sz w:val="20"/>
                <w:szCs w:val="20"/>
                <w:lang w:eastAsia="zh-TW"/>
              </w:rPr>
              <w:t>舉高至</w:t>
            </w:r>
            <w:r>
              <w:rPr>
                <w:rFonts w:asciiTheme="minorBidi" w:hAnsiTheme="minorBidi"/>
                <w:b/>
                <w:bCs/>
                <w:sz w:val="20"/>
                <w:szCs w:val="20"/>
                <w:lang w:eastAsia="zh-TW"/>
              </w:rPr>
              <w:t>頭</w:t>
            </w:r>
            <w:r>
              <w:rPr>
                <w:rFonts w:asciiTheme="minorBidi" w:hAnsiTheme="minorBidi" w:hint="eastAsia"/>
                <w:b/>
                <w:bCs/>
                <w:sz w:val="20"/>
                <w:szCs w:val="20"/>
                <w:lang w:eastAsia="zh-TW"/>
              </w:rPr>
              <w:t>部</w:t>
            </w:r>
            <w:r>
              <w:rPr>
                <w:rFonts w:asciiTheme="minorBidi" w:hAnsiTheme="minorBidi"/>
                <w:b/>
                <w:bCs/>
                <w:sz w:val="20"/>
                <w:szCs w:val="20"/>
                <w:lang w:eastAsia="zh-TW"/>
              </w:rPr>
              <w:t>上方</w:t>
            </w:r>
            <w:r>
              <w:rPr>
                <w:rFonts w:asciiTheme="minorBidi" w:hAnsiTheme="minorBidi"/>
                <w:b/>
                <w:bCs/>
                <w:sz w:val="20"/>
                <w:szCs w:val="20"/>
                <w:lang w:eastAsia="zh-TW"/>
              </w:rPr>
              <w:t>)</w:t>
            </w:r>
          </w:p>
        </w:tc>
        <w:tc>
          <w:tcPr>
            <w:tcW w:w="1210" w:type="dxa"/>
          </w:tcPr>
          <w:p w14:paraId="310A3EE0" w14:textId="77777777" w:rsidR="00C8353F" w:rsidRDefault="00C8353F" w:rsidP="00C8353F">
            <w:pPr>
              <w:spacing w:after="0" w:line="240" w:lineRule="auto"/>
              <w:jc w:val="center"/>
              <w:rPr>
                <w:rFonts w:ascii="Arial" w:hAnsi="Arial" w:cs="Arial"/>
                <w:b/>
                <w:bCs/>
                <w:sz w:val="20"/>
                <w:szCs w:val="20"/>
                <w:lang w:eastAsia="zh-TW"/>
              </w:rPr>
            </w:pPr>
          </w:p>
          <w:p w14:paraId="711ADF9A" w14:textId="77777777" w:rsidR="00C8353F" w:rsidRPr="00C8353F" w:rsidRDefault="00C8353F"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單腳平衡</w:t>
            </w:r>
          </w:p>
        </w:tc>
        <w:tc>
          <w:tcPr>
            <w:tcW w:w="1476" w:type="dxa"/>
          </w:tcPr>
          <w:p w14:paraId="2F011B0C" w14:textId="77777777" w:rsidR="00C8353F" w:rsidRDefault="00C8353F" w:rsidP="00C8353F">
            <w:pPr>
              <w:spacing w:after="0" w:line="240" w:lineRule="auto"/>
              <w:jc w:val="center"/>
              <w:rPr>
                <w:rFonts w:ascii="Arial" w:hAnsi="Arial" w:cs="Arial"/>
                <w:b/>
                <w:bCs/>
                <w:sz w:val="20"/>
                <w:szCs w:val="20"/>
              </w:rPr>
            </w:pPr>
          </w:p>
          <w:p w14:paraId="587757D3" w14:textId="77777777" w:rsidR="00C8353F" w:rsidRDefault="00C8353F"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伸展後背</w:t>
            </w:r>
          </w:p>
        </w:tc>
      </w:tr>
      <w:tr w:rsidR="000C40C7" w14:paraId="1B252CDC" w14:textId="77777777" w:rsidTr="000C40C7">
        <w:trPr>
          <w:trHeight w:hRule="exact" w:val="1602"/>
        </w:trPr>
        <w:tc>
          <w:tcPr>
            <w:tcW w:w="1555" w:type="dxa"/>
          </w:tcPr>
          <w:p w14:paraId="116113C8" w14:textId="77777777" w:rsidR="000C40C7" w:rsidRDefault="000C40C7" w:rsidP="000C40C7">
            <w:pPr>
              <w:rPr>
                <w:rFonts w:ascii="Arial" w:hAnsi="Arial" w:cs="Arial"/>
                <w:b/>
                <w:bCs/>
                <w:sz w:val="24"/>
              </w:rPr>
            </w:pPr>
            <w:r>
              <w:rPr>
                <w:rFonts w:ascii="Arial" w:hAnsi="Arial" w:cs="Arial"/>
                <w:b/>
                <w:bCs/>
                <w:noProof/>
                <w:sz w:val="24"/>
                <w:lang w:val="en-AU" w:eastAsia="zh-TW" w:bidi="ta-IN"/>
              </w:rPr>
              <w:drawing>
                <wp:inline distT="0" distB="0" distL="0" distR="0" wp14:anchorId="2E40B2DC" wp14:editId="031A7BD7">
                  <wp:extent cx="396240" cy="5670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54408E30"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A0D9962" wp14:editId="66C219DF">
                  <wp:extent cx="582362" cy="873543"/>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4B9B998F"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F67659D" wp14:editId="7CB21D8F">
                  <wp:extent cx="588500" cy="88275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2B5EDFC9"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824FBDF" wp14:editId="1DDF7CD8">
                  <wp:extent cx="573611" cy="860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71BBFDE1"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1C5345A" wp14:editId="257617EB">
                  <wp:extent cx="527832" cy="8406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5407951A" w14:textId="77777777" w:rsidR="000C40C7" w:rsidRDefault="000C40C7" w:rsidP="000C40C7">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3E806731" wp14:editId="5F038DF4">
                  <wp:extent cx="755021" cy="50334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41EFE3BB" w14:textId="77777777" w:rsidR="000C40C7" w:rsidRPr="00C25A8D" w:rsidRDefault="000C40C7" w:rsidP="000C40C7">
            <w:pPr>
              <w:jc w:val="center"/>
              <w:rPr>
                <w:rFonts w:ascii="Arial" w:hAnsi="Arial" w:cs="Arial"/>
                <w:b/>
                <w:bCs/>
                <w:sz w:val="24"/>
              </w:rPr>
            </w:pPr>
          </w:p>
        </w:tc>
        <w:tc>
          <w:tcPr>
            <w:tcW w:w="1212" w:type="dxa"/>
          </w:tcPr>
          <w:p w14:paraId="2B005C3E" w14:textId="77777777" w:rsidR="000C40C7" w:rsidRPr="00C25A8D" w:rsidRDefault="000C40C7" w:rsidP="000C40C7">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2669AA9A" wp14:editId="3EC28B12">
                  <wp:extent cx="516587" cy="8236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47DF9229" w14:textId="77777777" w:rsidR="000C40C7" w:rsidRPr="00C25A8D" w:rsidRDefault="000C40C7" w:rsidP="000C40C7">
            <w:pPr>
              <w:jc w:val="center"/>
              <w:rPr>
                <w:rFonts w:ascii="Arial" w:hAnsi="Arial" w:cs="Arial"/>
                <w:b/>
                <w:bCs/>
                <w:sz w:val="24"/>
              </w:rPr>
            </w:pPr>
            <w:r>
              <w:object w:dxaOrig="5235" w:dyaOrig="8115" w14:anchorId="485E0310">
                <v:shape id="_x0000_i1032" type="#_x0000_t75" style="width:52.5pt;height:81.75pt" o:ole="">
                  <v:imagedata r:id="rId44" o:title=""/>
                </v:shape>
                <o:OLEObject Type="Embed" ProgID="PBrush" ShapeID="_x0000_i1032" DrawAspect="Content" ObjectID="_1745650054" r:id="rId53"/>
              </w:object>
            </w:r>
          </w:p>
        </w:tc>
        <w:tc>
          <w:tcPr>
            <w:tcW w:w="1194" w:type="dxa"/>
          </w:tcPr>
          <w:p w14:paraId="66F70E5A" w14:textId="77777777" w:rsidR="000C40C7" w:rsidRPr="00C25A8D" w:rsidRDefault="000C40C7" w:rsidP="000C40C7">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9A84844" wp14:editId="27E92F2C">
                  <wp:extent cx="585279" cy="877830"/>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2EEE7C45" w14:textId="77777777" w:rsidR="000C40C7" w:rsidRPr="00C25A8D" w:rsidRDefault="000C40C7" w:rsidP="000C40C7">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37C375FD" wp14:editId="60923DEE">
                  <wp:extent cx="585669" cy="878419"/>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0E223A49" w14:textId="77777777" w:rsidR="000C40C7" w:rsidRDefault="000C40C7" w:rsidP="000C40C7">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655EB730" wp14:editId="7DA6A392">
                  <wp:extent cx="799038" cy="532738"/>
                  <wp:effectExtent l="0" t="0" r="127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5222C67B" w14:textId="77777777" w:rsidR="000C40C7" w:rsidRPr="00C25A8D" w:rsidRDefault="000C40C7" w:rsidP="000C40C7">
            <w:pPr>
              <w:jc w:val="center"/>
              <w:rPr>
                <w:rFonts w:ascii="Arial" w:hAnsi="Arial" w:cs="Arial"/>
                <w:b/>
                <w:bCs/>
                <w:sz w:val="24"/>
              </w:rPr>
            </w:pPr>
          </w:p>
        </w:tc>
      </w:tr>
      <w:tr w:rsidR="000C40C7" w:rsidRPr="00C25A8D" w14:paraId="4CB4667F" w14:textId="77777777" w:rsidTr="000C40C7">
        <w:trPr>
          <w:trHeight w:hRule="exact" w:val="680"/>
        </w:trPr>
        <w:tc>
          <w:tcPr>
            <w:tcW w:w="1555" w:type="dxa"/>
          </w:tcPr>
          <w:p w14:paraId="7C36B508"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3</w:t>
            </w:r>
            <w:r>
              <w:rPr>
                <w:rFonts w:ascii="Arial" w:hAnsi="Arial" w:cs="Arial"/>
                <w:b/>
                <w:bCs/>
                <w:sz w:val="24"/>
                <w:lang w:eastAsia="zh-CN"/>
              </w:rPr>
              <w:t>9</w:t>
            </w:r>
            <w:r>
              <w:rPr>
                <w:rFonts w:ascii="Arial" w:hAnsi="Arial" w:cs="Arial" w:hint="eastAsia"/>
                <w:b/>
                <w:bCs/>
                <w:sz w:val="24"/>
                <w:lang w:eastAsia="zh-CN"/>
              </w:rPr>
              <w:t>天</w:t>
            </w:r>
          </w:p>
        </w:tc>
        <w:tc>
          <w:tcPr>
            <w:tcW w:w="1146" w:type="dxa"/>
          </w:tcPr>
          <w:p w14:paraId="59CBEE30" w14:textId="77777777" w:rsidR="000C40C7" w:rsidRPr="00C25A8D" w:rsidRDefault="000C40C7" w:rsidP="000C40C7">
            <w:pPr>
              <w:rPr>
                <w:rFonts w:ascii="Arial" w:hAnsi="Arial" w:cs="Arial"/>
                <w:b/>
                <w:bCs/>
                <w:sz w:val="24"/>
              </w:rPr>
            </w:pPr>
          </w:p>
        </w:tc>
        <w:tc>
          <w:tcPr>
            <w:tcW w:w="1146" w:type="dxa"/>
          </w:tcPr>
          <w:p w14:paraId="7F7D920F" w14:textId="77777777" w:rsidR="000C40C7" w:rsidRPr="00C25A8D" w:rsidRDefault="000C40C7" w:rsidP="000C40C7">
            <w:pPr>
              <w:rPr>
                <w:rFonts w:ascii="Arial" w:hAnsi="Arial" w:cs="Arial"/>
                <w:b/>
                <w:bCs/>
                <w:sz w:val="24"/>
              </w:rPr>
            </w:pPr>
          </w:p>
        </w:tc>
        <w:tc>
          <w:tcPr>
            <w:tcW w:w="1135" w:type="dxa"/>
          </w:tcPr>
          <w:p w14:paraId="0F593580" w14:textId="77777777" w:rsidR="000C40C7" w:rsidRPr="00C25A8D" w:rsidRDefault="000C40C7" w:rsidP="000C40C7">
            <w:pPr>
              <w:rPr>
                <w:rFonts w:ascii="Arial" w:hAnsi="Arial" w:cs="Arial"/>
                <w:b/>
                <w:bCs/>
                <w:sz w:val="24"/>
              </w:rPr>
            </w:pPr>
          </w:p>
        </w:tc>
        <w:tc>
          <w:tcPr>
            <w:tcW w:w="1138" w:type="dxa"/>
          </w:tcPr>
          <w:p w14:paraId="6C662047" w14:textId="77777777" w:rsidR="000C40C7" w:rsidRPr="00C25A8D" w:rsidRDefault="000C40C7" w:rsidP="000C40C7">
            <w:pPr>
              <w:rPr>
                <w:rFonts w:ascii="Arial" w:hAnsi="Arial" w:cs="Arial"/>
                <w:b/>
                <w:bCs/>
                <w:sz w:val="24"/>
              </w:rPr>
            </w:pPr>
          </w:p>
        </w:tc>
        <w:tc>
          <w:tcPr>
            <w:tcW w:w="1416" w:type="dxa"/>
          </w:tcPr>
          <w:p w14:paraId="24F12726" w14:textId="77777777" w:rsidR="000C40C7" w:rsidRPr="00C25A8D" w:rsidRDefault="000C40C7" w:rsidP="000C40C7">
            <w:pPr>
              <w:rPr>
                <w:rFonts w:ascii="Arial" w:hAnsi="Arial" w:cs="Arial"/>
                <w:b/>
                <w:bCs/>
                <w:sz w:val="24"/>
              </w:rPr>
            </w:pPr>
          </w:p>
        </w:tc>
        <w:tc>
          <w:tcPr>
            <w:tcW w:w="1212" w:type="dxa"/>
          </w:tcPr>
          <w:p w14:paraId="5277B140" w14:textId="77777777" w:rsidR="000C40C7" w:rsidRPr="00C25A8D" w:rsidRDefault="000C40C7" w:rsidP="000C40C7">
            <w:pPr>
              <w:rPr>
                <w:rFonts w:ascii="Arial" w:hAnsi="Arial" w:cs="Arial"/>
                <w:b/>
                <w:bCs/>
                <w:sz w:val="24"/>
              </w:rPr>
            </w:pPr>
          </w:p>
        </w:tc>
        <w:tc>
          <w:tcPr>
            <w:tcW w:w="1274" w:type="dxa"/>
          </w:tcPr>
          <w:p w14:paraId="54D7B2EC" w14:textId="77777777" w:rsidR="000C40C7" w:rsidRPr="00C25A8D" w:rsidRDefault="000C40C7" w:rsidP="000C40C7">
            <w:pPr>
              <w:rPr>
                <w:rFonts w:ascii="Arial" w:hAnsi="Arial" w:cs="Arial"/>
                <w:b/>
                <w:bCs/>
                <w:sz w:val="24"/>
              </w:rPr>
            </w:pPr>
          </w:p>
        </w:tc>
        <w:tc>
          <w:tcPr>
            <w:tcW w:w="1194" w:type="dxa"/>
          </w:tcPr>
          <w:p w14:paraId="71F7FD4B" w14:textId="77777777" w:rsidR="000C40C7" w:rsidRPr="00C25A8D" w:rsidRDefault="000C40C7" w:rsidP="000C40C7">
            <w:pPr>
              <w:rPr>
                <w:rFonts w:ascii="Arial" w:hAnsi="Arial" w:cs="Arial"/>
                <w:b/>
                <w:bCs/>
                <w:sz w:val="24"/>
              </w:rPr>
            </w:pPr>
          </w:p>
        </w:tc>
        <w:tc>
          <w:tcPr>
            <w:tcW w:w="1210" w:type="dxa"/>
          </w:tcPr>
          <w:p w14:paraId="51BD2639" w14:textId="77777777" w:rsidR="000C40C7" w:rsidRPr="00C25A8D" w:rsidRDefault="000C40C7" w:rsidP="000C40C7">
            <w:pPr>
              <w:rPr>
                <w:rFonts w:ascii="Arial" w:hAnsi="Arial" w:cs="Arial"/>
                <w:b/>
                <w:bCs/>
                <w:sz w:val="24"/>
              </w:rPr>
            </w:pPr>
          </w:p>
        </w:tc>
        <w:tc>
          <w:tcPr>
            <w:tcW w:w="1476" w:type="dxa"/>
          </w:tcPr>
          <w:p w14:paraId="60703BD6" w14:textId="77777777" w:rsidR="000C40C7" w:rsidRPr="00C25A8D" w:rsidRDefault="000C40C7" w:rsidP="000C40C7">
            <w:pPr>
              <w:rPr>
                <w:rFonts w:ascii="Arial" w:hAnsi="Arial" w:cs="Arial"/>
                <w:b/>
                <w:bCs/>
                <w:sz w:val="24"/>
              </w:rPr>
            </w:pPr>
          </w:p>
        </w:tc>
      </w:tr>
      <w:tr w:rsidR="000C40C7" w:rsidRPr="00C25A8D" w14:paraId="57A8D6DF" w14:textId="77777777" w:rsidTr="000C40C7">
        <w:trPr>
          <w:trHeight w:hRule="exact" w:val="680"/>
        </w:trPr>
        <w:tc>
          <w:tcPr>
            <w:tcW w:w="1555" w:type="dxa"/>
          </w:tcPr>
          <w:p w14:paraId="3FCCE33D"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0</w:t>
            </w:r>
            <w:r>
              <w:rPr>
                <w:rFonts w:ascii="Arial" w:hAnsi="Arial" w:cs="Arial" w:hint="eastAsia"/>
                <w:b/>
                <w:bCs/>
                <w:sz w:val="24"/>
                <w:lang w:eastAsia="zh-CN"/>
              </w:rPr>
              <w:t>天</w:t>
            </w:r>
          </w:p>
        </w:tc>
        <w:tc>
          <w:tcPr>
            <w:tcW w:w="1146" w:type="dxa"/>
          </w:tcPr>
          <w:p w14:paraId="3236717B" w14:textId="77777777" w:rsidR="000C40C7" w:rsidRPr="00C25A8D" w:rsidRDefault="000C40C7" w:rsidP="000C40C7">
            <w:pPr>
              <w:rPr>
                <w:rFonts w:ascii="Arial" w:hAnsi="Arial" w:cs="Arial"/>
                <w:b/>
                <w:bCs/>
                <w:sz w:val="24"/>
              </w:rPr>
            </w:pPr>
          </w:p>
        </w:tc>
        <w:tc>
          <w:tcPr>
            <w:tcW w:w="1146" w:type="dxa"/>
          </w:tcPr>
          <w:p w14:paraId="6DAC38BF" w14:textId="77777777" w:rsidR="000C40C7" w:rsidRPr="00C25A8D" w:rsidRDefault="000C40C7" w:rsidP="000C40C7">
            <w:pPr>
              <w:rPr>
                <w:rFonts w:ascii="Arial" w:hAnsi="Arial" w:cs="Arial"/>
                <w:b/>
                <w:bCs/>
                <w:sz w:val="24"/>
              </w:rPr>
            </w:pPr>
          </w:p>
        </w:tc>
        <w:tc>
          <w:tcPr>
            <w:tcW w:w="1135" w:type="dxa"/>
          </w:tcPr>
          <w:p w14:paraId="0309F904" w14:textId="77777777" w:rsidR="000C40C7" w:rsidRPr="00C25A8D" w:rsidRDefault="000C40C7" w:rsidP="000C40C7">
            <w:pPr>
              <w:rPr>
                <w:rFonts w:ascii="Arial" w:hAnsi="Arial" w:cs="Arial"/>
                <w:b/>
                <w:bCs/>
                <w:sz w:val="24"/>
              </w:rPr>
            </w:pPr>
          </w:p>
        </w:tc>
        <w:tc>
          <w:tcPr>
            <w:tcW w:w="1138" w:type="dxa"/>
          </w:tcPr>
          <w:p w14:paraId="30A2CB39" w14:textId="77777777" w:rsidR="000C40C7" w:rsidRPr="00C25A8D" w:rsidRDefault="000C40C7" w:rsidP="000C40C7">
            <w:pPr>
              <w:rPr>
                <w:rFonts w:ascii="Arial" w:hAnsi="Arial" w:cs="Arial"/>
                <w:b/>
                <w:bCs/>
                <w:sz w:val="24"/>
              </w:rPr>
            </w:pPr>
          </w:p>
        </w:tc>
        <w:tc>
          <w:tcPr>
            <w:tcW w:w="1416" w:type="dxa"/>
          </w:tcPr>
          <w:p w14:paraId="705B0919" w14:textId="77777777" w:rsidR="000C40C7" w:rsidRPr="00C25A8D" w:rsidRDefault="000C40C7" w:rsidP="000C40C7">
            <w:pPr>
              <w:rPr>
                <w:rFonts w:ascii="Arial" w:hAnsi="Arial" w:cs="Arial"/>
                <w:b/>
                <w:bCs/>
                <w:sz w:val="24"/>
              </w:rPr>
            </w:pPr>
          </w:p>
        </w:tc>
        <w:tc>
          <w:tcPr>
            <w:tcW w:w="1212" w:type="dxa"/>
          </w:tcPr>
          <w:p w14:paraId="6F78E82F" w14:textId="77777777" w:rsidR="000C40C7" w:rsidRPr="00C25A8D" w:rsidRDefault="000C40C7" w:rsidP="000C40C7">
            <w:pPr>
              <w:rPr>
                <w:rFonts w:ascii="Arial" w:hAnsi="Arial" w:cs="Arial"/>
                <w:b/>
                <w:bCs/>
                <w:sz w:val="24"/>
              </w:rPr>
            </w:pPr>
          </w:p>
        </w:tc>
        <w:tc>
          <w:tcPr>
            <w:tcW w:w="1274" w:type="dxa"/>
          </w:tcPr>
          <w:p w14:paraId="0C7046B1" w14:textId="77777777" w:rsidR="000C40C7" w:rsidRPr="00C25A8D" w:rsidRDefault="000C40C7" w:rsidP="000C40C7">
            <w:pPr>
              <w:rPr>
                <w:rFonts w:ascii="Arial" w:hAnsi="Arial" w:cs="Arial"/>
                <w:b/>
                <w:bCs/>
                <w:sz w:val="24"/>
              </w:rPr>
            </w:pPr>
          </w:p>
        </w:tc>
        <w:tc>
          <w:tcPr>
            <w:tcW w:w="1194" w:type="dxa"/>
          </w:tcPr>
          <w:p w14:paraId="4A54B244" w14:textId="77777777" w:rsidR="000C40C7" w:rsidRPr="00C25A8D" w:rsidRDefault="000C40C7" w:rsidP="000C40C7">
            <w:pPr>
              <w:rPr>
                <w:rFonts w:ascii="Arial" w:hAnsi="Arial" w:cs="Arial"/>
                <w:b/>
                <w:bCs/>
                <w:sz w:val="24"/>
              </w:rPr>
            </w:pPr>
          </w:p>
        </w:tc>
        <w:tc>
          <w:tcPr>
            <w:tcW w:w="1210" w:type="dxa"/>
          </w:tcPr>
          <w:p w14:paraId="2E47BCDC" w14:textId="77777777" w:rsidR="000C40C7" w:rsidRPr="00C25A8D" w:rsidRDefault="000C40C7" w:rsidP="000C40C7">
            <w:pPr>
              <w:rPr>
                <w:rFonts w:ascii="Arial" w:hAnsi="Arial" w:cs="Arial"/>
                <w:b/>
                <w:bCs/>
                <w:sz w:val="24"/>
              </w:rPr>
            </w:pPr>
          </w:p>
        </w:tc>
        <w:tc>
          <w:tcPr>
            <w:tcW w:w="1476" w:type="dxa"/>
          </w:tcPr>
          <w:p w14:paraId="11251BD1" w14:textId="77777777" w:rsidR="000C40C7" w:rsidRPr="00C25A8D" w:rsidRDefault="000C40C7" w:rsidP="000C40C7">
            <w:pPr>
              <w:rPr>
                <w:rFonts w:ascii="Arial" w:hAnsi="Arial" w:cs="Arial"/>
                <w:b/>
                <w:bCs/>
                <w:sz w:val="24"/>
              </w:rPr>
            </w:pPr>
          </w:p>
        </w:tc>
      </w:tr>
      <w:tr w:rsidR="000C40C7" w:rsidRPr="00C25A8D" w14:paraId="162355AF" w14:textId="77777777" w:rsidTr="000C40C7">
        <w:trPr>
          <w:trHeight w:hRule="exact" w:val="680"/>
        </w:trPr>
        <w:tc>
          <w:tcPr>
            <w:tcW w:w="1555" w:type="dxa"/>
          </w:tcPr>
          <w:p w14:paraId="034820D3"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1</w:t>
            </w:r>
            <w:r>
              <w:rPr>
                <w:rFonts w:ascii="Arial" w:hAnsi="Arial" w:cs="Arial" w:hint="eastAsia"/>
                <w:b/>
                <w:bCs/>
                <w:sz w:val="24"/>
                <w:lang w:eastAsia="zh-CN"/>
              </w:rPr>
              <w:t>天</w:t>
            </w:r>
          </w:p>
        </w:tc>
        <w:tc>
          <w:tcPr>
            <w:tcW w:w="1146" w:type="dxa"/>
          </w:tcPr>
          <w:p w14:paraId="01200324" w14:textId="77777777" w:rsidR="000C40C7" w:rsidRPr="00C25A8D" w:rsidRDefault="000C40C7" w:rsidP="000C40C7">
            <w:pPr>
              <w:rPr>
                <w:rFonts w:ascii="Arial" w:hAnsi="Arial" w:cs="Arial"/>
                <w:b/>
                <w:bCs/>
                <w:sz w:val="24"/>
              </w:rPr>
            </w:pPr>
          </w:p>
        </w:tc>
        <w:tc>
          <w:tcPr>
            <w:tcW w:w="1146" w:type="dxa"/>
          </w:tcPr>
          <w:p w14:paraId="4425304E" w14:textId="77777777" w:rsidR="000C40C7" w:rsidRPr="00C25A8D" w:rsidRDefault="000C40C7" w:rsidP="000C40C7">
            <w:pPr>
              <w:rPr>
                <w:rFonts w:ascii="Arial" w:hAnsi="Arial" w:cs="Arial"/>
                <w:b/>
                <w:bCs/>
                <w:sz w:val="24"/>
              </w:rPr>
            </w:pPr>
          </w:p>
        </w:tc>
        <w:tc>
          <w:tcPr>
            <w:tcW w:w="1135" w:type="dxa"/>
          </w:tcPr>
          <w:p w14:paraId="61BB01F6" w14:textId="77777777" w:rsidR="000C40C7" w:rsidRPr="00C25A8D" w:rsidRDefault="000C40C7" w:rsidP="000C40C7">
            <w:pPr>
              <w:rPr>
                <w:rFonts w:ascii="Arial" w:hAnsi="Arial" w:cs="Arial"/>
                <w:b/>
                <w:bCs/>
                <w:sz w:val="24"/>
              </w:rPr>
            </w:pPr>
          </w:p>
        </w:tc>
        <w:tc>
          <w:tcPr>
            <w:tcW w:w="1138" w:type="dxa"/>
          </w:tcPr>
          <w:p w14:paraId="5E471B19" w14:textId="77777777" w:rsidR="000C40C7" w:rsidRPr="00C25A8D" w:rsidRDefault="000C40C7" w:rsidP="000C40C7">
            <w:pPr>
              <w:rPr>
                <w:rFonts w:ascii="Arial" w:hAnsi="Arial" w:cs="Arial"/>
                <w:b/>
                <w:bCs/>
                <w:sz w:val="24"/>
              </w:rPr>
            </w:pPr>
          </w:p>
        </w:tc>
        <w:tc>
          <w:tcPr>
            <w:tcW w:w="1416" w:type="dxa"/>
          </w:tcPr>
          <w:p w14:paraId="68E77B07" w14:textId="77777777" w:rsidR="000C40C7" w:rsidRPr="00C25A8D" w:rsidRDefault="000C40C7" w:rsidP="000C40C7">
            <w:pPr>
              <w:rPr>
                <w:rFonts w:ascii="Arial" w:hAnsi="Arial" w:cs="Arial"/>
                <w:b/>
                <w:bCs/>
                <w:sz w:val="24"/>
              </w:rPr>
            </w:pPr>
          </w:p>
        </w:tc>
        <w:tc>
          <w:tcPr>
            <w:tcW w:w="1212" w:type="dxa"/>
          </w:tcPr>
          <w:p w14:paraId="1367996E" w14:textId="77777777" w:rsidR="000C40C7" w:rsidRPr="00C25A8D" w:rsidRDefault="000C40C7" w:rsidP="000C40C7">
            <w:pPr>
              <w:rPr>
                <w:rFonts w:ascii="Arial" w:hAnsi="Arial" w:cs="Arial"/>
                <w:b/>
                <w:bCs/>
                <w:sz w:val="24"/>
              </w:rPr>
            </w:pPr>
          </w:p>
        </w:tc>
        <w:tc>
          <w:tcPr>
            <w:tcW w:w="1274" w:type="dxa"/>
          </w:tcPr>
          <w:p w14:paraId="0875DB4B" w14:textId="77777777" w:rsidR="000C40C7" w:rsidRPr="00C25A8D" w:rsidRDefault="000C40C7" w:rsidP="000C40C7">
            <w:pPr>
              <w:rPr>
                <w:rFonts w:ascii="Arial" w:hAnsi="Arial" w:cs="Arial"/>
                <w:b/>
                <w:bCs/>
                <w:sz w:val="24"/>
              </w:rPr>
            </w:pPr>
          </w:p>
        </w:tc>
        <w:tc>
          <w:tcPr>
            <w:tcW w:w="1194" w:type="dxa"/>
          </w:tcPr>
          <w:p w14:paraId="2C6A86EB" w14:textId="77777777" w:rsidR="000C40C7" w:rsidRPr="00C25A8D" w:rsidRDefault="000C40C7" w:rsidP="000C40C7">
            <w:pPr>
              <w:rPr>
                <w:rFonts w:ascii="Arial" w:hAnsi="Arial" w:cs="Arial"/>
                <w:b/>
                <w:bCs/>
                <w:sz w:val="24"/>
              </w:rPr>
            </w:pPr>
          </w:p>
        </w:tc>
        <w:tc>
          <w:tcPr>
            <w:tcW w:w="1210" w:type="dxa"/>
          </w:tcPr>
          <w:p w14:paraId="0DC6A178" w14:textId="77777777" w:rsidR="000C40C7" w:rsidRPr="00C25A8D" w:rsidRDefault="000C40C7" w:rsidP="000C40C7">
            <w:pPr>
              <w:rPr>
                <w:rFonts w:ascii="Arial" w:hAnsi="Arial" w:cs="Arial"/>
                <w:b/>
                <w:bCs/>
                <w:sz w:val="24"/>
              </w:rPr>
            </w:pPr>
          </w:p>
        </w:tc>
        <w:tc>
          <w:tcPr>
            <w:tcW w:w="1476" w:type="dxa"/>
          </w:tcPr>
          <w:p w14:paraId="182D1FA2" w14:textId="77777777" w:rsidR="000C40C7" w:rsidRPr="00C25A8D" w:rsidRDefault="000C40C7" w:rsidP="000C40C7">
            <w:pPr>
              <w:rPr>
                <w:rFonts w:ascii="Arial" w:hAnsi="Arial" w:cs="Arial"/>
                <w:b/>
                <w:bCs/>
                <w:sz w:val="24"/>
              </w:rPr>
            </w:pPr>
          </w:p>
        </w:tc>
      </w:tr>
      <w:tr w:rsidR="000C40C7" w:rsidRPr="00C25A8D" w14:paraId="5A56034A" w14:textId="77777777" w:rsidTr="000C40C7">
        <w:trPr>
          <w:trHeight w:hRule="exact" w:val="680"/>
        </w:trPr>
        <w:tc>
          <w:tcPr>
            <w:tcW w:w="1555" w:type="dxa"/>
          </w:tcPr>
          <w:p w14:paraId="649AC728"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2</w:t>
            </w:r>
            <w:r>
              <w:rPr>
                <w:rFonts w:ascii="Arial" w:hAnsi="Arial" w:cs="Arial" w:hint="eastAsia"/>
                <w:b/>
                <w:bCs/>
                <w:sz w:val="24"/>
                <w:lang w:eastAsia="zh-CN"/>
              </w:rPr>
              <w:t>天</w:t>
            </w:r>
          </w:p>
        </w:tc>
        <w:tc>
          <w:tcPr>
            <w:tcW w:w="1146" w:type="dxa"/>
          </w:tcPr>
          <w:p w14:paraId="20D7264B" w14:textId="77777777" w:rsidR="000C40C7" w:rsidRPr="00C25A8D" w:rsidRDefault="000C40C7" w:rsidP="000C40C7">
            <w:pPr>
              <w:rPr>
                <w:rFonts w:ascii="Arial" w:hAnsi="Arial" w:cs="Arial"/>
                <w:b/>
                <w:bCs/>
                <w:sz w:val="24"/>
              </w:rPr>
            </w:pPr>
          </w:p>
        </w:tc>
        <w:tc>
          <w:tcPr>
            <w:tcW w:w="1146" w:type="dxa"/>
          </w:tcPr>
          <w:p w14:paraId="78E4E023" w14:textId="77777777" w:rsidR="000C40C7" w:rsidRPr="00C25A8D" w:rsidRDefault="000C40C7" w:rsidP="000C40C7">
            <w:pPr>
              <w:rPr>
                <w:rFonts w:ascii="Arial" w:hAnsi="Arial" w:cs="Arial"/>
                <w:b/>
                <w:bCs/>
                <w:sz w:val="24"/>
              </w:rPr>
            </w:pPr>
          </w:p>
        </w:tc>
        <w:tc>
          <w:tcPr>
            <w:tcW w:w="1135" w:type="dxa"/>
          </w:tcPr>
          <w:p w14:paraId="7F779732" w14:textId="77777777" w:rsidR="000C40C7" w:rsidRPr="00C25A8D" w:rsidRDefault="000C40C7" w:rsidP="000C40C7">
            <w:pPr>
              <w:rPr>
                <w:rFonts w:ascii="Arial" w:hAnsi="Arial" w:cs="Arial"/>
                <w:b/>
                <w:bCs/>
                <w:sz w:val="24"/>
              </w:rPr>
            </w:pPr>
          </w:p>
        </w:tc>
        <w:tc>
          <w:tcPr>
            <w:tcW w:w="1138" w:type="dxa"/>
          </w:tcPr>
          <w:p w14:paraId="29F05C5D" w14:textId="77777777" w:rsidR="000C40C7" w:rsidRPr="00C25A8D" w:rsidRDefault="000C40C7" w:rsidP="000C40C7">
            <w:pPr>
              <w:rPr>
                <w:rFonts w:ascii="Arial" w:hAnsi="Arial" w:cs="Arial"/>
                <w:b/>
                <w:bCs/>
                <w:sz w:val="24"/>
              </w:rPr>
            </w:pPr>
          </w:p>
        </w:tc>
        <w:tc>
          <w:tcPr>
            <w:tcW w:w="1416" w:type="dxa"/>
          </w:tcPr>
          <w:p w14:paraId="051437BA" w14:textId="77777777" w:rsidR="000C40C7" w:rsidRPr="00C25A8D" w:rsidRDefault="000C40C7" w:rsidP="000C40C7">
            <w:pPr>
              <w:rPr>
                <w:rFonts w:ascii="Arial" w:hAnsi="Arial" w:cs="Arial"/>
                <w:b/>
                <w:bCs/>
                <w:sz w:val="24"/>
              </w:rPr>
            </w:pPr>
          </w:p>
        </w:tc>
        <w:tc>
          <w:tcPr>
            <w:tcW w:w="1212" w:type="dxa"/>
          </w:tcPr>
          <w:p w14:paraId="73AA892C" w14:textId="77777777" w:rsidR="000C40C7" w:rsidRPr="00C25A8D" w:rsidRDefault="000C40C7" w:rsidP="000C40C7">
            <w:pPr>
              <w:rPr>
                <w:rFonts w:ascii="Arial" w:hAnsi="Arial" w:cs="Arial"/>
                <w:b/>
                <w:bCs/>
                <w:sz w:val="24"/>
              </w:rPr>
            </w:pPr>
          </w:p>
        </w:tc>
        <w:tc>
          <w:tcPr>
            <w:tcW w:w="1274" w:type="dxa"/>
          </w:tcPr>
          <w:p w14:paraId="705D5C6F" w14:textId="77777777" w:rsidR="000C40C7" w:rsidRPr="00C25A8D" w:rsidRDefault="000C40C7" w:rsidP="000C40C7">
            <w:pPr>
              <w:rPr>
                <w:rFonts w:ascii="Arial" w:hAnsi="Arial" w:cs="Arial"/>
                <w:b/>
                <w:bCs/>
                <w:sz w:val="24"/>
              </w:rPr>
            </w:pPr>
          </w:p>
        </w:tc>
        <w:tc>
          <w:tcPr>
            <w:tcW w:w="1194" w:type="dxa"/>
          </w:tcPr>
          <w:p w14:paraId="48B00D7A" w14:textId="77777777" w:rsidR="000C40C7" w:rsidRPr="00C25A8D" w:rsidRDefault="000C40C7" w:rsidP="000C40C7">
            <w:pPr>
              <w:rPr>
                <w:rFonts w:ascii="Arial" w:hAnsi="Arial" w:cs="Arial"/>
                <w:b/>
                <w:bCs/>
                <w:sz w:val="24"/>
              </w:rPr>
            </w:pPr>
          </w:p>
        </w:tc>
        <w:tc>
          <w:tcPr>
            <w:tcW w:w="1210" w:type="dxa"/>
          </w:tcPr>
          <w:p w14:paraId="2501E49A" w14:textId="77777777" w:rsidR="000C40C7" w:rsidRPr="00C25A8D" w:rsidRDefault="000C40C7" w:rsidP="000C40C7">
            <w:pPr>
              <w:rPr>
                <w:rFonts w:ascii="Arial" w:hAnsi="Arial" w:cs="Arial"/>
                <w:b/>
                <w:bCs/>
                <w:sz w:val="24"/>
              </w:rPr>
            </w:pPr>
          </w:p>
        </w:tc>
        <w:tc>
          <w:tcPr>
            <w:tcW w:w="1476" w:type="dxa"/>
          </w:tcPr>
          <w:p w14:paraId="54ABB545" w14:textId="77777777" w:rsidR="000C40C7" w:rsidRPr="00C25A8D" w:rsidRDefault="000C40C7" w:rsidP="000C40C7">
            <w:pPr>
              <w:rPr>
                <w:rFonts w:ascii="Arial" w:hAnsi="Arial" w:cs="Arial"/>
                <w:b/>
                <w:bCs/>
                <w:sz w:val="24"/>
              </w:rPr>
            </w:pPr>
          </w:p>
        </w:tc>
      </w:tr>
      <w:tr w:rsidR="000C40C7" w:rsidRPr="00C25A8D" w14:paraId="61EC9FA4" w14:textId="77777777" w:rsidTr="000C40C7">
        <w:trPr>
          <w:trHeight w:hRule="exact" w:val="680"/>
        </w:trPr>
        <w:tc>
          <w:tcPr>
            <w:tcW w:w="1555" w:type="dxa"/>
          </w:tcPr>
          <w:p w14:paraId="30C904F3"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3</w:t>
            </w:r>
            <w:r>
              <w:rPr>
                <w:rFonts w:ascii="Arial" w:hAnsi="Arial" w:cs="Arial" w:hint="eastAsia"/>
                <w:b/>
                <w:bCs/>
                <w:sz w:val="24"/>
                <w:lang w:eastAsia="zh-CN"/>
              </w:rPr>
              <w:t>天</w:t>
            </w:r>
          </w:p>
        </w:tc>
        <w:tc>
          <w:tcPr>
            <w:tcW w:w="1146" w:type="dxa"/>
          </w:tcPr>
          <w:p w14:paraId="2ACFBAAA" w14:textId="77777777" w:rsidR="000C40C7" w:rsidRPr="00C25A8D" w:rsidRDefault="000C40C7" w:rsidP="000C40C7">
            <w:pPr>
              <w:rPr>
                <w:rFonts w:ascii="Arial" w:hAnsi="Arial" w:cs="Arial"/>
                <w:b/>
                <w:bCs/>
                <w:sz w:val="24"/>
              </w:rPr>
            </w:pPr>
          </w:p>
        </w:tc>
        <w:tc>
          <w:tcPr>
            <w:tcW w:w="1146" w:type="dxa"/>
          </w:tcPr>
          <w:p w14:paraId="7E38E42B" w14:textId="77777777" w:rsidR="000C40C7" w:rsidRPr="00C25A8D" w:rsidRDefault="000C40C7" w:rsidP="000C40C7">
            <w:pPr>
              <w:rPr>
                <w:rFonts w:ascii="Arial" w:hAnsi="Arial" w:cs="Arial"/>
                <w:b/>
                <w:bCs/>
                <w:sz w:val="24"/>
              </w:rPr>
            </w:pPr>
          </w:p>
        </w:tc>
        <w:tc>
          <w:tcPr>
            <w:tcW w:w="1135" w:type="dxa"/>
          </w:tcPr>
          <w:p w14:paraId="679652B5" w14:textId="77777777" w:rsidR="000C40C7" w:rsidRPr="00C25A8D" w:rsidRDefault="000C40C7" w:rsidP="000C40C7">
            <w:pPr>
              <w:rPr>
                <w:rFonts w:ascii="Arial" w:hAnsi="Arial" w:cs="Arial"/>
                <w:b/>
                <w:bCs/>
                <w:sz w:val="24"/>
              </w:rPr>
            </w:pPr>
          </w:p>
        </w:tc>
        <w:tc>
          <w:tcPr>
            <w:tcW w:w="1138" w:type="dxa"/>
          </w:tcPr>
          <w:p w14:paraId="0CEFEB29" w14:textId="77777777" w:rsidR="000C40C7" w:rsidRPr="00C25A8D" w:rsidRDefault="000C40C7" w:rsidP="000C40C7">
            <w:pPr>
              <w:rPr>
                <w:rFonts w:ascii="Arial" w:hAnsi="Arial" w:cs="Arial"/>
                <w:b/>
                <w:bCs/>
                <w:sz w:val="24"/>
              </w:rPr>
            </w:pPr>
          </w:p>
        </w:tc>
        <w:tc>
          <w:tcPr>
            <w:tcW w:w="1416" w:type="dxa"/>
          </w:tcPr>
          <w:p w14:paraId="6B1D2B9B" w14:textId="77777777" w:rsidR="000C40C7" w:rsidRPr="00C25A8D" w:rsidRDefault="000C40C7" w:rsidP="000C40C7">
            <w:pPr>
              <w:rPr>
                <w:rFonts w:ascii="Arial" w:hAnsi="Arial" w:cs="Arial"/>
                <w:b/>
                <w:bCs/>
                <w:sz w:val="24"/>
              </w:rPr>
            </w:pPr>
          </w:p>
        </w:tc>
        <w:tc>
          <w:tcPr>
            <w:tcW w:w="1212" w:type="dxa"/>
          </w:tcPr>
          <w:p w14:paraId="591EBD7D" w14:textId="77777777" w:rsidR="000C40C7" w:rsidRPr="00C25A8D" w:rsidRDefault="000C40C7" w:rsidP="000C40C7">
            <w:pPr>
              <w:rPr>
                <w:rFonts w:ascii="Arial" w:hAnsi="Arial" w:cs="Arial"/>
                <w:b/>
                <w:bCs/>
                <w:sz w:val="24"/>
              </w:rPr>
            </w:pPr>
          </w:p>
        </w:tc>
        <w:tc>
          <w:tcPr>
            <w:tcW w:w="1274" w:type="dxa"/>
          </w:tcPr>
          <w:p w14:paraId="0B5838B5" w14:textId="77777777" w:rsidR="000C40C7" w:rsidRPr="00C25A8D" w:rsidRDefault="000C40C7" w:rsidP="000C40C7">
            <w:pPr>
              <w:rPr>
                <w:rFonts w:ascii="Arial" w:hAnsi="Arial" w:cs="Arial"/>
                <w:b/>
                <w:bCs/>
                <w:sz w:val="24"/>
              </w:rPr>
            </w:pPr>
          </w:p>
        </w:tc>
        <w:tc>
          <w:tcPr>
            <w:tcW w:w="1194" w:type="dxa"/>
          </w:tcPr>
          <w:p w14:paraId="5284387E" w14:textId="77777777" w:rsidR="000C40C7" w:rsidRPr="00C25A8D" w:rsidRDefault="000C40C7" w:rsidP="000C40C7">
            <w:pPr>
              <w:rPr>
                <w:rFonts w:ascii="Arial" w:hAnsi="Arial" w:cs="Arial"/>
                <w:b/>
                <w:bCs/>
                <w:sz w:val="24"/>
              </w:rPr>
            </w:pPr>
          </w:p>
        </w:tc>
        <w:tc>
          <w:tcPr>
            <w:tcW w:w="1210" w:type="dxa"/>
          </w:tcPr>
          <w:p w14:paraId="35781137" w14:textId="77777777" w:rsidR="000C40C7" w:rsidRPr="00C25A8D" w:rsidRDefault="000C40C7" w:rsidP="000C40C7">
            <w:pPr>
              <w:rPr>
                <w:rFonts w:ascii="Arial" w:hAnsi="Arial" w:cs="Arial"/>
                <w:b/>
                <w:bCs/>
                <w:sz w:val="24"/>
              </w:rPr>
            </w:pPr>
          </w:p>
        </w:tc>
        <w:tc>
          <w:tcPr>
            <w:tcW w:w="1476" w:type="dxa"/>
          </w:tcPr>
          <w:p w14:paraId="5A3943D8" w14:textId="77777777" w:rsidR="000C40C7" w:rsidRPr="00C25A8D" w:rsidRDefault="000C40C7" w:rsidP="000C40C7">
            <w:pPr>
              <w:rPr>
                <w:rFonts w:ascii="Arial" w:hAnsi="Arial" w:cs="Arial"/>
                <w:b/>
                <w:bCs/>
                <w:sz w:val="24"/>
              </w:rPr>
            </w:pPr>
          </w:p>
        </w:tc>
      </w:tr>
      <w:tr w:rsidR="000C40C7" w:rsidRPr="00C25A8D" w14:paraId="1D22E752" w14:textId="77777777" w:rsidTr="000C40C7">
        <w:trPr>
          <w:trHeight w:hRule="exact" w:val="680"/>
        </w:trPr>
        <w:tc>
          <w:tcPr>
            <w:tcW w:w="1555" w:type="dxa"/>
          </w:tcPr>
          <w:p w14:paraId="4DB53F2D"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4</w:t>
            </w:r>
            <w:r>
              <w:rPr>
                <w:rFonts w:ascii="Arial" w:hAnsi="Arial" w:cs="Arial" w:hint="eastAsia"/>
                <w:b/>
                <w:bCs/>
                <w:sz w:val="24"/>
                <w:lang w:eastAsia="zh-CN"/>
              </w:rPr>
              <w:t>天</w:t>
            </w:r>
          </w:p>
        </w:tc>
        <w:tc>
          <w:tcPr>
            <w:tcW w:w="1146" w:type="dxa"/>
          </w:tcPr>
          <w:p w14:paraId="3D459111" w14:textId="77777777" w:rsidR="000C40C7" w:rsidRPr="00C25A8D" w:rsidRDefault="000C40C7" w:rsidP="000C40C7">
            <w:pPr>
              <w:rPr>
                <w:rFonts w:ascii="Arial" w:hAnsi="Arial" w:cs="Arial"/>
                <w:b/>
                <w:bCs/>
                <w:sz w:val="24"/>
              </w:rPr>
            </w:pPr>
          </w:p>
        </w:tc>
        <w:tc>
          <w:tcPr>
            <w:tcW w:w="1146" w:type="dxa"/>
          </w:tcPr>
          <w:p w14:paraId="30DB0C59" w14:textId="77777777" w:rsidR="000C40C7" w:rsidRPr="00C25A8D" w:rsidRDefault="000C40C7" w:rsidP="000C40C7">
            <w:pPr>
              <w:rPr>
                <w:rFonts w:ascii="Arial" w:hAnsi="Arial" w:cs="Arial"/>
                <w:b/>
                <w:bCs/>
                <w:sz w:val="24"/>
              </w:rPr>
            </w:pPr>
          </w:p>
        </w:tc>
        <w:tc>
          <w:tcPr>
            <w:tcW w:w="1135" w:type="dxa"/>
          </w:tcPr>
          <w:p w14:paraId="5E757DA2" w14:textId="77777777" w:rsidR="000C40C7" w:rsidRPr="00C25A8D" w:rsidRDefault="000C40C7" w:rsidP="000C40C7">
            <w:pPr>
              <w:rPr>
                <w:rFonts w:ascii="Arial" w:hAnsi="Arial" w:cs="Arial"/>
                <w:b/>
                <w:bCs/>
                <w:sz w:val="24"/>
              </w:rPr>
            </w:pPr>
          </w:p>
        </w:tc>
        <w:tc>
          <w:tcPr>
            <w:tcW w:w="1138" w:type="dxa"/>
          </w:tcPr>
          <w:p w14:paraId="5C619EBE" w14:textId="77777777" w:rsidR="000C40C7" w:rsidRPr="00C25A8D" w:rsidRDefault="000C40C7" w:rsidP="000C40C7">
            <w:pPr>
              <w:rPr>
                <w:rFonts w:ascii="Arial" w:hAnsi="Arial" w:cs="Arial"/>
                <w:b/>
                <w:bCs/>
                <w:sz w:val="24"/>
              </w:rPr>
            </w:pPr>
          </w:p>
        </w:tc>
        <w:tc>
          <w:tcPr>
            <w:tcW w:w="1416" w:type="dxa"/>
          </w:tcPr>
          <w:p w14:paraId="2813D8A2" w14:textId="77777777" w:rsidR="000C40C7" w:rsidRPr="00C25A8D" w:rsidRDefault="000C40C7" w:rsidP="000C40C7">
            <w:pPr>
              <w:rPr>
                <w:rFonts w:ascii="Arial" w:hAnsi="Arial" w:cs="Arial"/>
                <w:b/>
                <w:bCs/>
                <w:sz w:val="24"/>
              </w:rPr>
            </w:pPr>
          </w:p>
        </w:tc>
        <w:tc>
          <w:tcPr>
            <w:tcW w:w="1212" w:type="dxa"/>
          </w:tcPr>
          <w:p w14:paraId="1C6A9120" w14:textId="77777777" w:rsidR="000C40C7" w:rsidRPr="00C25A8D" w:rsidRDefault="000C40C7" w:rsidP="000C40C7">
            <w:pPr>
              <w:rPr>
                <w:rFonts w:ascii="Arial" w:hAnsi="Arial" w:cs="Arial"/>
                <w:b/>
                <w:bCs/>
                <w:sz w:val="24"/>
              </w:rPr>
            </w:pPr>
          </w:p>
        </w:tc>
        <w:tc>
          <w:tcPr>
            <w:tcW w:w="1274" w:type="dxa"/>
          </w:tcPr>
          <w:p w14:paraId="3F4E3D09" w14:textId="77777777" w:rsidR="000C40C7" w:rsidRPr="00C25A8D" w:rsidRDefault="000C40C7" w:rsidP="000C40C7">
            <w:pPr>
              <w:rPr>
                <w:rFonts w:ascii="Arial" w:hAnsi="Arial" w:cs="Arial"/>
                <w:b/>
                <w:bCs/>
                <w:sz w:val="24"/>
              </w:rPr>
            </w:pPr>
          </w:p>
        </w:tc>
        <w:tc>
          <w:tcPr>
            <w:tcW w:w="1194" w:type="dxa"/>
          </w:tcPr>
          <w:p w14:paraId="378855E4" w14:textId="77777777" w:rsidR="000C40C7" w:rsidRPr="00C25A8D" w:rsidRDefault="000C40C7" w:rsidP="000C40C7">
            <w:pPr>
              <w:rPr>
                <w:rFonts w:ascii="Arial" w:hAnsi="Arial" w:cs="Arial"/>
                <w:b/>
                <w:bCs/>
                <w:sz w:val="24"/>
              </w:rPr>
            </w:pPr>
          </w:p>
        </w:tc>
        <w:tc>
          <w:tcPr>
            <w:tcW w:w="1210" w:type="dxa"/>
          </w:tcPr>
          <w:p w14:paraId="0453DA95" w14:textId="77777777" w:rsidR="000C40C7" w:rsidRPr="00C25A8D" w:rsidRDefault="000C40C7" w:rsidP="000C40C7">
            <w:pPr>
              <w:rPr>
                <w:rFonts w:ascii="Arial" w:hAnsi="Arial" w:cs="Arial"/>
                <w:b/>
                <w:bCs/>
                <w:sz w:val="24"/>
              </w:rPr>
            </w:pPr>
          </w:p>
        </w:tc>
        <w:tc>
          <w:tcPr>
            <w:tcW w:w="1476" w:type="dxa"/>
          </w:tcPr>
          <w:p w14:paraId="1FF535EF" w14:textId="77777777" w:rsidR="000C40C7" w:rsidRPr="00C25A8D" w:rsidRDefault="000C40C7" w:rsidP="000C40C7">
            <w:pPr>
              <w:rPr>
                <w:rFonts w:ascii="Arial" w:hAnsi="Arial" w:cs="Arial"/>
                <w:b/>
                <w:bCs/>
                <w:sz w:val="24"/>
              </w:rPr>
            </w:pPr>
          </w:p>
        </w:tc>
      </w:tr>
      <w:tr w:rsidR="000C40C7" w:rsidRPr="00C25A8D" w14:paraId="1AF9AE04" w14:textId="77777777" w:rsidTr="000C40C7">
        <w:trPr>
          <w:trHeight w:hRule="exact" w:val="680"/>
        </w:trPr>
        <w:tc>
          <w:tcPr>
            <w:tcW w:w="1555" w:type="dxa"/>
          </w:tcPr>
          <w:p w14:paraId="5F10F1EE"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5</w:t>
            </w:r>
            <w:r>
              <w:rPr>
                <w:rFonts w:ascii="Arial" w:hAnsi="Arial" w:cs="Arial" w:hint="eastAsia"/>
                <w:b/>
                <w:bCs/>
                <w:sz w:val="24"/>
                <w:lang w:eastAsia="zh-CN"/>
              </w:rPr>
              <w:t>天</w:t>
            </w:r>
          </w:p>
        </w:tc>
        <w:tc>
          <w:tcPr>
            <w:tcW w:w="1146" w:type="dxa"/>
          </w:tcPr>
          <w:p w14:paraId="281E19B2" w14:textId="77777777" w:rsidR="000C40C7" w:rsidRPr="00C25A8D" w:rsidRDefault="000C40C7" w:rsidP="000C40C7">
            <w:pPr>
              <w:rPr>
                <w:rFonts w:ascii="Arial" w:hAnsi="Arial" w:cs="Arial"/>
                <w:b/>
                <w:bCs/>
                <w:sz w:val="24"/>
              </w:rPr>
            </w:pPr>
          </w:p>
        </w:tc>
        <w:tc>
          <w:tcPr>
            <w:tcW w:w="1146" w:type="dxa"/>
          </w:tcPr>
          <w:p w14:paraId="25CC7A29" w14:textId="77777777" w:rsidR="000C40C7" w:rsidRPr="00C25A8D" w:rsidRDefault="000C40C7" w:rsidP="000C40C7">
            <w:pPr>
              <w:rPr>
                <w:rFonts w:ascii="Arial" w:hAnsi="Arial" w:cs="Arial"/>
                <w:b/>
                <w:bCs/>
                <w:sz w:val="24"/>
              </w:rPr>
            </w:pPr>
          </w:p>
        </w:tc>
        <w:tc>
          <w:tcPr>
            <w:tcW w:w="1135" w:type="dxa"/>
          </w:tcPr>
          <w:p w14:paraId="30774F16" w14:textId="77777777" w:rsidR="000C40C7" w:rsidRPr="00C25A8D" w:rsidRDefault="000C40C7" w:rsidP="000C40C7">
            <w:pPr>
              <w:rPr>
                <w:rFonts w:ascii="Arial" w:hAnsi="Arial" w:cs="Arial"/>
                <w:b/>
                <w:bCs/>
                <w:sz w:val="24"/>
              </w:rPr>
            </w:pPr>
          </w:p>
        </w:tc>
        <w:tc>
          <w:tcPr>
            <w:tcW w:w="1138" w:type="dxa"/>
          </w:tcPr>
          <w:p w14:paraId="6C21D0D0" w14:textId="77777777" w:rsidR="000C40C7" w:rsidRPr="00C25A8D" w:rsidRDefault="000C40C7" w:rsidP="000C40C7">
            <w:pPr>
              <w:rPr>
                <w:rFonts w:ascii="Arial" w:hAnsi="Arial" w:cs="Arial"/>
                <w:b/>
                <w:bCs/>
                <w:sz w:val="24"/>
              </w:rPr>
            </w:pPr>
          </w:p>
        </w:tc>
        <w:tc>
          <w:tcPr>
            <w:tcW w:w="1416" w:type="dxa"/>
          </w:tcPr>
          <w:p w14:paraId="6854A2E3" w14:textId="77777777" w:rsidR="000C40C7" w:rsidRPr="00C25A8D" w:rsidRDefault="000C40C7" w:rsidP="000C40C7">
            <w:pPr>
              <w:rPr>
                <w:rFonts w:ascii="Arial" w:hAnsi="Arial" w:cs="Arial"/>
                <w:b/>
                <w:bCs/>
                <w:sz w:val="24"/>
              </w:rPr>
            </w:pPr>
          </w:p>
        </w:tc>
        <w:tc>
          <w:tcPr>
            <w:tcW w:w="1212" w:type="dxa"/>
          </w:tcPr>
          <w:p w14:paraId="11F9CAE4" w14:textId="77777777" w:rsidR="000C40C7" w:rsidRPr="00C25A8D" w:rsidRDefault="000C40C7" w:rsidP="000C40C7">
            <w:pPr>
              <w:rPr>
                <w:rFonts w:ascii="Arial" w:hAnsi="Arial" w:cs="Arial"/>
                <w:b/>
                <w:bCs/>
                <w:sz w:val="24"/>
              </w:rPr>
            </w:pPr>
          </w:p>
        </w:tc>
        <w:tc>
          <w:tcPr>
            <w:tcW w:w="1274" w:type="dxa"/>
          </w:tcPr>
          <w:p w14:paraId="36E939F0" w14:textId="77777777" w:rsidR="000C40C7" w:rsidRPr="00C25A8D" w:rsidRDefault="000C40C7" w:rsidP="000C40C7">
            <w:pPr>
              <w:rPr>
                <w:rFonts w:ascii="Arial" w:hAnsi="Arial" w:cs="Arial"/>
                <w:b/>
                <w:bCs/>
                <w:sz w:val="24"/>
              </w:rPr>
            </w:pPr>
          </w:p>
        </w:tc>
        <w:tc>
          <w:tcPr>
            <w:tcW w:w="1194" w:type="dxa"/>
          </w:tcPr>
          <w:p w14:paraId="2C606D01" w14:textId="77777777" w:rsidR="000C40C7" w:rsidRPr="00C25A8D" w:rsidRDefault="000C40C7" w:rsidP="000C40C7">
            <w:pPr>
              <w:rPr>
                <w:rFonts w:ascii="Arial" w:hAnsi="Arial" w:cs="Arial"/>
                <w:b/>
                <w:bCs/>
                <w:sz w:val="24"/>
              </w:rPr>
            </w:pPr>
          </w:p>
        </w:tc>
        <w:tc>
          <w:tcPr>
            <w:tcW w:w="1210" w:type="dxa"/>
          </w:tcPr>
          <w:p w14:paraId="0A42776A" w14:textId="77777777" w:rsidR="000C40C7" w:rsidRPr="00C25A8D" w:rsidRDefault="000C40C7" w:rsidP="000C40C7">
            <w:pPr>
              <w:rPr>
                <w:rFonts w:ascii="Arial" w:hAnsi="Arial" w:cs="Arial"/>
                <w:b/>
                <w:bCs/>
                <w:sz w:val="24"/>
              </w:rPr>
            </w:pPr>
          </w:p>
        </w:tc>
        <w:tc>
          <w:tcPr>
            <w:tcW w:w="1476" w:type="dxa"/>
          </w:tcPr>
          <w:p w14:paraId="32EBCBE4" w14:textId="77777777" w:rsidR="000C40C7" w:rsidRPr="00C25A8D" w:rsidRDefault="000C40C7" w:rsidP="000C40C7">
            <w:pPr>
              <w:rPr>
                <w:rFonts w:ascii="Arial" w:hAnsi="Arial" w:cs="Arial"/>
                <w:b/>
                <w:bCs/>
                <w:sz w:val="24"/>
              </w:rPr>
            </w:pPr>
          </w:p>
        </w:tc>
      </w:tr>
      <w:tr w:rsidR="000C40C7" w:rsidRPr="00C25A8D" w14:paraId="1369B267" w14:textId="77777777" w:rsidTr="000C40C7">
        <w:trPr>
          <w:trHeight w:hRule="exact" w:val="680"/>
        </w:trPr>
        <w:tc>
          <w:tcPr>
            <w:tcW w:w="1555" w:type="dxa"/>
          </w:tcPr>
          <w:p w14:paraId="77958E2A"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6</w:t>
            </w:r>
            <w:r>
              <w:rPr>
                <w:rFonts w:ascii="Arial" w:hAnsi="Arial" w:cs="Arial" w:hint="eastAsia"/>
                <w:b/>
                <w:bCs/>
                <w:sz w:val="24"/>
                <w:lang w:eastAsia="zh-CN"/>
              </w:rPr>
              <w:t>天</w:t>
            </w:r>
          </w:p>
        </w:tc>
        <w:tc>
          <w:tcPr>
            <w:tcW w:w="1146" w:type="dxa"/>
          </w:tcPr>
          <w:p w14:paraId="3F7BE2BC" w14:textId="77777777" w:rsidR="000C40C7" w:rsidRPr="00C25A8D" w:rsidRDefault="000C40C7" w:rsidP="000C40C7">
            <w:pPr>
              <w:rPr>
                <w:rFonts w:ascii="Arial" w:hAnsi="Arial" w:cs="Arial"/>
                <w:b/>
                <w:bCs/>
                <w:sz w:val="24"/>
              </w:rPr>
            </w:pPr>
          </w:p>
        </w:tc>
        <w:tc>
          <w:tcPr>
            <w:tcW w:w="1146" w:type="dxa"/>
          </w:tcPr>
          <w:p w14:paraId="0EB61B58" w14:textId="77777777" w:rsidR="000C40C7" w:rsidRPr="00C25A8D" w:rsidRDefault="000C40C7" w:rsidP="000C40C7">
            <w:pPr>
              <w:rPr>
                <w:rFonts w:ascii="Arial" w:hAnsi="Arial" w:cs="Arial"/>
                <w:b/>
                <w:bCs/>
                <w:sz w:val="24"/>
              </w:rPr>
            </w:pPr>
          </w:p>
        </w:tc>
        <w:tc>
          <w:tcPr>
            <w:tcW w:w="1135" w:type="dxa"/>
          </w:tcPr>
          <w:p w14:paraId="7B43B8A9" w14:textId="77777777" w:rsidR="000C40C7" w:rsidRPr="00C25A8D" w:rsidRDefault="000C40C7" w:rsidP="000C40C7">
            <w:pPr>
              <w:rPr>
                <w:rFonts w:ascii="Arial" w:hAnsi="Arial" w:cs="Arial"/>
                <w:b/>
                <w:bCs/>
                <w:sz w:val="24"/>
              </w:rPr>
            </w:pPr>
          </w:p>
        </w:tc>
        <w:tc>
          <w:tcPr>
            <w:tcW w:w="1138" w:type="dxa"/>
          </w:tcPr>
          <w:p w14:paraId="70102659" w14:textId="77777777" w:rsidR="000C40C7" w:rsidRPr="00C25A8D" w:rsidRDefault="000C40C7" w:rsidP="000C40C7">
            <w:pPr>
              <w:rPr>
                <w:rFonts w:ascii="Arial" w:hAnsi="Arial" w:cs="Arial"/>
                <w:b/>
                <w:bCs/>
                <w:sz w:val="24"/>
              </w:rPr>
            </w:pPr>
          </w:p>
        </w:tc>
        <w:tc>
          <w:tcPr>
            <w:tcW w:w="1416" w:type="dxa"/>
          </w:tcPr>
          <w:p w14:paraId="369C2762" w14:textId="77777777" w:rsidR="000C40C7" w:rsidRPr="00C25A8D" w:rsidRDefault="000C40C7" w:rsidP="000C40C7">
            <w:pPr>
              <w:rPr>
                <w:rFonts w:ascii="Arial" w:hAnsi="Arial" w:cs="Arial"/>
                <w:b/>
                <w:bCs/>
                <w:sz w:val="24"/>
              </w:rPr>
            </w:pPr>
          </w:p>
        </w:tc>
        <w:tc>
          <w:tcPr>
            <w:tcW w:w="1212" w:type="dxa"/>
          </w:tcPr>
          <w:p w14:paraId="1F9FA89B" w14:textId="77777777" w:rsidR="000C40C7" w:rsidRPr="00C25A8D" w:rsidRDefault="000C40C7" w:rsidP="000C40C7">
            <w:pPr>
              <w:rPr>
                <w:rFonts w:ascii="Arial" w:hAnsi="Arial" w:cs="Arial"/>
                <w:b/>
                <w:bCs/>
                <w:sz w:val="24"/>
              </w:rPr>
            </w:pPr>
          </w:p>
        </w:tc>
        <w:tc>
          <w:tcPr>
            <w:tcW w:w="1274" w:type="dxa"/>
          </w:tcPr>
          <w:p w14:paraId="4B13F928" w14:textId="77777777" w:rsidR="000C40C7" w:rsidRPr="00C25A8D" w:rsidRDefault="000C40C7" w:rsidP="000C40C7">
            <w:pPr>
              <w:rPr>
                <w:rFonts w:ascii="Arial" w:hAnsi="Arial" w:cs="Arial"/>
                <w:b/>
                <w:bCs/>
                <w:sz w:val="24"/>
              </w:rPr>
            </w:pPr>
          </w:p>
        </w:tc>
        <w:tc>
          <w:tcPr>
            <w:tcW w:w="1194" w:type="dxa"/>
          </w:tcPr>
          <w:p w14:paraId="584A4BDF" w14:textId="77777777" w:rsidR="000C40C7" w:rsidRPr="00C25A8D" w:rsidRDefault="000C40C7" w:rsidP="000C40C7">
            <w:pPr>
              <w:rPr>
                <w:rFonts w:ascii="Arial" w:hAnsi="Arial" w:cs="Arial"/>
                <w:b/>
                <w:bCs/>
                <w:sz w:val="24"/>
              </w:rPr>
            </w:pPr>
          </w:p>
        </w:tc>
        <w:tc>
          <w:tcPr>
            <w:tcW w:w="1210" w:type="dxa"/>
          </w:tcPr>
          <w:p w14:paraId="354D89C5" w14:textId="77777777" w:rsidR="000C40C7" w:rsidRPr="00C25A8D" w:rsidRDefault="000C40C7" w:rsidP="000C40C7">
            <w:pPr>
              <w:rPr>
                <w:rFonts w:ascii="Arial" w:hAnsi="Arial" w:cs="Arial"/>
                <w:b/>
                <w:bCs/>
                <w:sz w:val="24"/>
              </w:rPr>
            </w:pPr>
          </w:p>
        </w:tc>
        <w:tc>
          <w:tcPr>
            <w:tcW w:w="1476" w:type="dxa"/>
          </w:tcPr>
          <w:p w14:paraId="7AAB29A6" w14:textId="77777777" w:rsidR="000C40C7" w:rsidRPr="00C25A8D" w:rsidRDefault="000C40C7" w:rsidP="000C40C7">
            <w:pPr>
              <w:rPr>
                <w:rFonts w:ascii="Arial" w:hAnsi="Arial" w:cs="Arial"/>
                <w:b/>
                <w:bCs/>
                <w:sz w:val="24"/>
              </w:rPr>
            </w:pPr>
          </w:p>
        </w:tc>
      </w:tr>
      <w:tr w:rsidR="000C40C7" w:rsidRPr="00C25A8D" w14:paraId="68325B97" w14:textId="77777777" w:rsidTr="000C40C7">
        <w:trPr>
          <w:trHeight w:hRule="exact" w:val="680"/>
        </w:trPr>
        <w:tc>
          <w:tcPr>
            <w:tcW w:w="1555" w:type="dxa"/>
          </w:tcPr>
          <w:p w14:paraId="58EDDEE0"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7</w:t>
            </w:r>
            <w:r>
              <w:rPr>
                <w:rFonts w:ascii="Arial" w:hAnsi="Arial" w:cs="Arial" w:hint="eastAsia"/>
                <w:b/>
                <w:bCs/>
                <w:sz w:val="24"/>
                <w:lang w:eastAsia="zh-CN"/>
              </w:rPr>
              <w:t>天</w:t>
            </w:r>
          </w:p>
        </w:tc>
        <w:tc>
          <w:tcPr>
            <w:tcW w:w="1146" w:type="dxa"/>
          </w:tcPr>
          <w:p w14:paraId="388C1FD3" w14:textId="77777777" w:rsidR="000C40C7" w:rsidRPr="00C25A8D" w:rsidRDefault="000C40C7" w:rsidP="000C40C7">
            <w:pPr>
              <w:rPr>
                <w:rFonts w:ascii="Arial" w:hAnsi="Arial" w:cs="Arial"/>
                <w:b/>
                <w:bCs/>
                <w:sz w:val="24"/>
              </w:rPr>
            </w:pPr>
          </w:p>
        </w:tc>
        <w:tc>
          <w:tcPr>
            <w:tcW w:w="1146" w:type="dxa"/>
          </w:tcPr>
          <w:p w14:paraId="72ADC36E" w14:textId="77777777" w:rsidR="000C40C7" w:rsidRPr="00C25A8D" w:rsidRDefault="000C40C7" w:rsidP="000C40C7">
            <w:pPr>
              <w:rPr>
                <w:rFonts w:ascii="Arial" w:hAnsi="Arial" w:cs="Arial"/>
                <w:b/>
                <w:bCs/>
                <w:sz w:val="24"/>
              </w:rPr>
            </w:pPr>
          </w:p>
        </w:tc>
        <w:tc>
          <w:tcPr>
            <w:tcW w:w="1135" w:type="dxa"/>
          </w:tcPr>
          <w:p w14:paraId="0F2F54BD" w14:textId="77777777" w:rsidR="000C40C7" w:rsidRPr="00C25A8D" w:rsidRDefault="000C40C7" w:rsidP="000C40C7">
            <w:pPr>
              <w:rPr>
                <w:rFonts w:ascii="Arial" w:hAnsi="Arial" w:cs="Arial"/>
                <w:b/>
                <w:bCs/>
                <w:sz w:val="24"/>
              </w:rPr>
            </w:pPr>
          </w:p>
        </w:tc>
        <w:tc>
          <w:tcPr>
            <w:tcW w:w="1138" w:type="dxa"/>
          </w:tcPr>
          <w:p w14:paraId="25D2A137" w14:textId="77777777" w:rsidR="000C40C7" w:rsidRPr="00C25A8D" w:rsidRDefault="000C40C7" w:rsidP="000C40C7">
            <w:pPr>
              <w:rPr>
                <w:rFonts w:ascii="Arial" w:hAnsi="Arial" w:cs="Arial"/>
                <w:b/>
                <w:bCs/>
                <w:sz w:val="24"/>
              </w:rPr>
            </w:pPr>
          </w:p>
        </w:tc>
        <w:tc>
          <w:tcPr>
            <w:tcW w:w="1416" w:type="dxa"/>
          </w:tcPr>
          <w:p w14:paraId="1C7F8A8F" w14:textId="77777777" w:rsidR="000C40C7" w:rsidRPr="00C25A8D" w:rsidRDefault="000C40C7" w:rsidP="000C40C7">
            <w:pPr>
              <w:rPr>
                <w:rFonts w:ascii="Arial" w:hAnsi="Arial" w:cs="Arial"/>
                <w:b/>
                <w:bCs/>
                <w:sz w:val="24"/>
              </w:rPr>
            </w:pPr>
          </w:p>
        </w:tc>
        <w:tc>
          <w:tcPr>
            <w:tcW w:w="1212" w:type="dxa"/>
          </w:tcPr>
          <w:p w14:paraId="63F33FAD" w14:textId="77777777" w:rsidR="000C40C7" w:rsidRPr="00C25A8D" w:rsidRDefault="000C40C7" w:rsidP="000C40C7">
            <w:pPr>
              <w:rPr>
                <w:rFonts w:ascii="Arial" w:hAnsi="Arial" w:cs="Arial"/>
                <w:b/>
                <w:bCs/>
                <w:sz w:val="24"/>
              </w:rPr>
            </w:pPr>
          </w:p>
        </w:tc>
        <w:tc>
          <w:tcPr>
            <w:tcW w:w="1274" w:type="dxa"/>
          </w:tcPr>
          <w:p w14:paraId="05DEC4BD" w14:textId="77777777" w:rsidR="000C40C7" w:rsidRPr="00C25A8D" w:rsidRDefault="000C40C7" w:rsidP="000C40C7">
            <w:pPr>
              <w:rPr>
                <w:rFonts w:ascii="Arial" w:hAnsi="Arial" w:cs="Arial"/>
                <w:b/>
                <w:bCs/>
                <w:sz w:val="24"/>
              </w:rPr>
            </w:pPr>
          </w:p>
        </w:tc>
        <w:tc>
          <w:tcPr>
            <w:tcW w:w="1194" w:type="dxa"/>
          </w:tcPr>
          <w:p w14:paraId="4E2E47EC" w14:textId="77777777" w:rsidR="000C40C7" w:rsidRPr="00C25A8D" w:rsidRDefault="000C40C7" w:rsidP="000C40C7">
            <w:pPr>
              <w:rPr>
                <w:rFonts w:ascii="Arial" w:hAnsi="Arial" w:cs="Arial"/>
                <w:b/>
                <w:bCs/>
                <w:sz w:val="24"/>
              </w:rPr>
            </w:pPr>
          </w:p>
        </w:tc>
        <w:tc>
          <w:tcPr>
            <w:tcW w:w="1210" w:type="dxa"/>
          </w:tcPr>
          <w:p w14:paraId="608A0A97" w14:textId="77777777" w:rsidR="000C40C7" w:rsidRPr="00C25A8D" w:rsidRDefault="000C40C7" w:rsidP="000C40C7">
            <w:pPr>
              <w:rPr>
                <w:rFonts w:ascii="Arial" w:hAnsi="Arial" w:cs="Arial"/>
                <w:b/>
                <w:bCs/>
                <w:sz w:val="24"/>
              </w:rPr>
            </w:pPr>
          </w:p>
        </w:tc>
        <w:tc>
          <w:tcPr>
            <w:tcW w:w="1476" w:type="dxa"/>
          </w:tcPr>
          <w:p w14:paraId="2AC5253D" w14:textId="77777777" w:rsidR="000C40C7" w:rsidRPr="00C25A8D" w:rsidRDefault="000C40C7" w:rsidP="000C40C7">
            <w:pPr>
              <w:rPr>
                <w:rFonts w:ascii="Arial" w:hAnsi="Arial" w:cs="Arial"/>
                <w:b/>
                <w:bCs/>
                <w:sz w:val="24"/>
              </w:rPr>
            </w:pPr>
          </w:p>
        </w:tc>
      </w:tr>
      <w:tr w:rsidR="000C40C7" w:rsidRPr="00C25A8D" w14:paraId="551424D2" w14:textId="77777777" w:rsidTr="000C40C7">
        <w:trPr>
          <w:trHeight w:hRule="exact" w:val="680"/>
        </w:trPr>
        <w:tc>
          <w:tcPr>
            <w:tcW w:w="1555" w:type="dxa"/>
          </w:tcPr>
          <w:p w14:paraId="6EF0A62A" w14:textId="77777777" w:rsidR="000C40C7" w:rsidRDefault="00C8353F" w:rsidP="000C40C7">
            <w:pPr>
              <w:rPr>
                <w:rFonts w:ascii="Arial" w:hAnsi="Arial" w:cs="Arial"/>
                <w:b/>
                <w:bCs/>
                <w:sz w:val="24"/>
              </w:rPr>
            </w:pPr>
            <w:r>
              <w:rPr>
                <w:rFonts w:ascii="Arial" w:hAnsi="Arial" w:cs="Arial" w:hint="eastAsia"/>
                <w:b/>
                <w:bCs/>
                <w:sz w:val="24"/>
                <w:lang w:eastAsia="zh-CN"/>
              </w:rPr>
              <w:t>第</w:t>
            </w:r>
            <w:r>
              <w:rPr>
                <w:rFonts w:ascii="Arial" w:hAnsi="Arial" w:cs="Arial" w:hint="eastAsia"/>
                <w:b/>
                <w:bCs/>
                <w:sz w:val="24"/>
                <w:lang w:eastAsia="zh-CN"/>
              </w:rPr>
              <w:t>4</w:t>
            </w:r>
            <w:r>
              <w:rPr>
                <w:rFonts w:ascii="Arial" w:hAnsi="Arial" w:cs="Arial"/>
                <w:b/>
                <w:bCs/>
                <w:sz w:val="24"/>
                <w:lang w:eastAsia="zh-CN"/>
              </w:rPr>
              <w:t>8</w:t>
            </w:r>
            <w:r>
              <w:rPr>
                <w:rFonts w:ascii="Arial" w:hAnsi="Arial" w:cs="Arial" w:hint="eastAsia"/>
                <w:b/>
                <w:bCs/>
                <w:sz w:val="24"/>
                <w:lang w:eastAsia="zh-CN"/>
              </w:rPr>
              <w:t>天</w:t>
            </w:r>
          </w:p>
        </w:tc>
        <w:tc>
          <w:tcPr>
            <w:tcW w:w="1146" w:type="dxa"/>
          </w:tcPr>
          <w:p w14:paraId="21239232" w14:textId="77777777" w:rsidR="000C40C7" w:rsidRPr="00C25A8D" w:rsidRDefault="000C40C7" w:rsidP="000C40C7">
            <w:pPr>
              <w:rPr>
                <w:rFonts w:ascii="Arial" w:hAnsi="Arial" w:cs="Arial"/>
                <w:b/>
                <w:bCs/>
                <w:sz w:val="24"/>
              </w:rPr>
            </w:pPr>
          </w:p>
        </w:tc>
        <w:tc>
          <w:tcPr>
            <w:tcW w:w="1146" w:type="dxa"/>
          </w:tcPr>
          <w:p w14:paraId="6CAC423B" w14:textId="77777777" w:rsidR="000C40C7" w:rsidRPr="00C25A8D" w:rsidRDefault="000C40C7" w:rsidP="000C40C7">
            <w:pPr>
              <w:rPr>
                <w:rFonts w:ascii="Arial" w:hAnsi="Arial" w:cs="Arial"/>
                <w:b/>
                <w:bCs/>
                <w:sz w:val="24"/>
              </w:rPr>
            </w:pPr>
          </w:p>
        </w:tc>
        <w:tc>
          <w:tcPr>
            <w:tcW w:w="1135" w:type="dxa"/>
          </w:tcPr>
          <w:p w14:paraId="2775C8DF" w14:textId="77777777" w:rsidR="000C40C7" w:rsidRPr="00C25A8D" w:rsidRDefault="000C40C7" w:rsidP="000C40C7">
            <w:pPr>
              <w:rPr>
                <w:rFonts w:ascii="Arial" w:hAnsi="Arial" w:cs="Arial"/>
                <w:b/>
                <w:bCs/>
                <w:sz w:val="24"/>
              </w:rPr>
            </w:pPr>
          </w:p>
        </w:tc>
        <w:tc>
          <w:tcPr>
            <w:tcW w:w="1138" w:type="dxa"/>
          </w:tcPr>
          <w:p w14:paraId="6CA7DB2A" w14:textId="77777777" w:rsidR="000C40C7" w:rsidRPr="00C25A8D" w:rsidRDefault="000C40C7" w:rsidP="000C40C7">
            <w:pPr>
              <w:rPr>
                <w:rFonts w:ascii="Arial" w:hAnsi="Arial" w:cs="Arial"/>
                <w:b/>
                <w:bCs/>
                <w:sz w:val="24"/>
              </w:rPr>
            </w:pPr>
          </w:p>
        </w:tc>
        <w:tc>
          <w:tcPr>
            <w:tcW w:w="1416" w:type="dxa"/>
          </w:tcPr>
          <w:p w14:paraId="7E8FD762" w14:textId="77777777" w:rsidR="000C40C7" w:rsidRPr="00C25A8D" w:rsidRDefault="000C40C7" w:rsidP="000C40C7">
            <w:pPr>
              <w:rPr>
                <w:rFonts w:ascii="Arial" w:hAnsi="Arial" w:cs="Arial"/>
                <w:b/>
                <w:bCs/>
                <w:sz w:val="24"/>
              </w:rPr>
            </w:pPr>
          </w:p>
        </w:tc>
        <w:tc>
          <w:tcPr>
            <w:tcW w:w="1212" w:type="dxa"/>
          </w:tcPr>
          <w:p w14:paraId="6F46D7FD" w14:textId="77777777" w:rsidR="000C40C7" w:rsidRPr="00C25A8D" w:rsidRDefault="000C40C7" w:rsidP="000C40C7">
            <w:pPr>
              <w:rPr>
                <w:rFonts w:ascii="Arial" w:hAnsi="Arial" w:cs="Arial"/>
                <w:b/>
                <w:bCs/>
                <w:sz w:val="24"/>
              </w:rPr>
            </w:pPr>
          </w:p>
        </w:tc>
        <w:tc>
          <w:tcPr>
            <w:tcW w:w="1274" w:type="dxa"/>
          </w:tcPr>
          <w:p w14:paraId="0BD8FBD3" w14:textId="77777777" w:rsidR="000C40C7" w:rsidRPr="00C25A8D" w:rsidRDefault="000C40C7" w:rsidP="000C40C7">
            <w:pPr>
              <w:rPr>
                <w:rFonts w:ascii="Arial" w:hAnsi="Arial" w:cs="Arial"/>
                <w:b/>
                <w:bCs/>
                <w:sz w:val="24"/>
              </w:rPr>
            </w:pPr>
          </w:p>
        </w:tc>
        <w:tc>
          <w:tcPr>
            <w:tcW w:w="1194" w:type="dxa"/>
          </w:tcPr>
          <w:p w14:paraId="1E418B52" w14:textId="77777777" w:rsidR="000C40C7" w:rsidRPr="00C25A8D" w:rsidRDefault="000C40C7" w:rsidP="000C40C7">
            <w:pPr>
              <w:rPr>
                <w:rFonts w:ascii="Arial" w:hAnsi="Arial" w:cs="Arial"/>
                <w:b/>
                <w:bCs/>
                <w:sz w:val="24"/>
              </w:rPr>
            </w:pPr>
          </w:p>
        </w:tc>
        <w:tc>
          <w:tcPr>
            <w:tcW w:w="1210" w:type="dxa"/>
          </w:tcPr>
          <w:p w14:paraId="538A8F12" w14:textId="77777777" w:rsidR="000C40C7" w:rsidRPr="00C25A8D" w:rsidRDefault="000C40C7" w:rsidP="000C40C7">
            <w:pPr>
              <w:rPr>
                <w:rFonts w:ascii="Arial" w:hAnsi="Arial" w:cs="Arial"/>
                <w:b/>
                <w:bCs/>
                <w:sz w:val="24"/>
              </w:rPr>
            </w:pPr>
          </w:p>
        </w:tc>
        <w:tc>
          <w:tcPr>
            <w:tcW w:w="1476" w:type="dxa"/>
          </w:tcPr>
          <w:p w14:paraId="059F8DEB" w14:textId="77777777" w:rsidR="000C40C7" w:rsidRPr="00C25A8D" w:rsidRDefault="000C40C7" w:rsidP="000C40C7">
            <w:pPr>
              <w:rPr>
                <w:rFonts w:ascii="Arial" w:hAnsi="Arial" w:cs="Arial"/>
                <w:b/>
                <w:bCs/>
                <w:sz w:val="24"/>
              </w:rPr>
            </w:pPr>
          </w:p>
        </w:tc>
      </w:tr>
    </w:tbl>
    <w:p w14:paraId="00D56BD4" w14:textId="77777777" w:rsidR="00EB545F" w:rsidRPr="00FD370F" w:rsidRDefault="008B52B1" w:rsidP="00EB545F">
      <w:pPr>
        <w:pStyle w:val="Heading1"/>
        <w:spacing w:after="200"/>
        <w:jc w:val="center"/>
        <w:rPr>
          <w:rFonts w:ascii="Arial" w:hAnsi="Arial" w:cs="Arial"/>
          <w:b/>
          <w:sz w:val="36"/>
          <w:szCs w:val="36"/>
        </w:rPr>
      </w:pPr>
      <w:r>
        <w:rPr>
          <w:rFonts w:ascii="Arial" w:eastAsia="SimSun" w:hAnsi="Arial" w:cs="Arial" w:hint="eastAsia"/>
          <w:b/>
          <w:sz w:val="36"/>
          <w:szCs w:val="36"/>
          <w:lang w:eastAsia="zh-CN"/>
        </w:rPr>
        <w:lastRenderedPageBreak/>
        <w:t>行動表</w:t>
      </w:r>
      <w:r>
        <w:rPr>
          <w:rFonts w:ascii="Arial" w:eastAsia="SimSun" w:hAnsi="Arial" w:cs="Arial" w:hint="eastAsia"/>
          <w:b/>
          <w:sz w:val="36"/>
          <w:szCs w:val="36"/>
          <w:lang w:eastAsia="zh-CN"/>
        </w:rPr>
        <w:t xml:space="preserve"> </w:t>
      </w:r>
      <w:r w:rsidR="00EB545F" w:rsidRPr="00FD370F">
        <w:rPr>
          <w:rFonts w:ascii="Arial" w:hAnsi="Arial" w:cs="Arial"/>
          <w:b/>
          <w:sz w:val="36"/>
          <w:szCs w:val="36"/>
        </w:rPr>
        <w:t xml:space="preserve">– </w:t>
      </w:r>
      <w:r>
        <w:rPr>
          <w:rFonts w:ascii="SimSun" w:eastAsia="SimSun" w:hAnsi="SimSun" w:cs="Arial" w:hint="eastAsia"/>
          <w:b/>
          <w:sz w:val="36"/>
          <w:szCs w:val="36"/>
          <w:lang w:eastAsia="zh-CN"/>
        </w:rPr>
        <w:t>每日重要活動</w:t>
      </w:r>
      <w:r w:rsidR="00A7662F" w:rsidRPr="00A7662F">
        <w:rPr>
          <w:rFonts w:ascii="Arial" w:hAnsi="Arial" w:cs="Arial"/>
          <w:b/>
          <w:szCs w:val="24"/>
        </w:rPr>
        <w:t>(A</w:t>
      </w:r>
      <w:r w:rsidR="00A23A22" w:rsidRPr="00A7662F">
        <w:rPr>
          <w:rFonts w:ascii="Arial" w:hAnsi="Arial" w:cs="Arial"/>
          <w:b/>
          <w:szCs w:val="24"/>
        </w:rPr>
        <w:t>CTION CHART – Important Daily Activities</w:t>
      </w:r>
      <w:r w:rsidR="00A7662F" w:rsidRPr="00A7662F">
        <w:rPr>
          <w:rFonts w:ascii="Arial" w:hAnsi="Arial" w:cs="Arial"/>
          <w:b/>
          <w:szCs w:val="24"/>
        </w:rPr>
        <w:t>)</w:t>
      </w:r>
    </w:p>
    <w:p w14:paraId="169647D6" w14:textId="77777777" w:rsidR="0016108C" w:rsidRPr="00AE7A41" w:rsidRDefault="008B52B1" w:rsidP="00AE7A41">
      <w:pPr>
        <w:jc w:val="center"/>
        <w:rPr>
          <w:rFonts w:ascii="Arial" w:hAnsi="Arial" w:cs="Arial"/>
          <w:b/>
          <w:sz w:val="28"/>
          <w:szCs w:val="28"/>
        </w:rPr>
      </w:pPr>
      <w:r>
        <w:rPr>
          <w:rFonts w:ascii="Arial" w:hAnsi="Arial" w:cs="Arial" w:hint="eastAsia"/>
          <w:b/>
          <w:sz w:val="28"/>
          <w:szCs w:val="28"/>
          <w:lang w:eastAsia="zh-CN"/>
        </w:rPr>
        <w:t>（選擇想做的活動</w:t>
      </w:r>
      <w:r w:rsidR="00A23A22" w:rsidRPr="00A7662F">
        <w:rPr>
          <w:rFonts w:ascii="Arial" w:hAnsi="Arial" w:cs="Arial"/>
          <w:b/>
          <w:sz w:val="24"/>
          <w:szCs w:val="24"/>
        </w:rPr>
        <w:t>Choose which ones you want to do</w:t>
      </w:r>
      <w:r>
        <w:rPr>
          <w:rFonts w:ascii="Arial" w:hAnsi="Arial" w:cs="Arial" w:hint="eastAsia"/>
          <w:b/>
          <w:sz w:val="28"/>
          <w:szCs w:val="28"/>
          <w:lang w:eastAsia="zh-CN"/>
        </w:rPr>
        <w:t>）</w:t>
      </w:r>
    </w:p>
    <w:tbl>
      <w:tblP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709"/>
        <w:gridCol w:w="803"/>
        <w:gridCol w:w="1021"/>
        <w:gridCol w:w="708"/>
        <w:gridCol w:w="709"/>
        <w:gridCol w:w="709"/>
        <w:gridCol w:w="850"/>
        <w:gridCol w:w="851"/>
      </w:tblGrid>
      <w:tr w:rsidR="00A323FF" w:rsidRPr="00C25A8D" w14:paraId="08F576E7" w14:textId="77777777" w:rsidTr="004A290A">
        <w:trPr>
          <w:cantSplit/>
          <w:trHeight w:val="400"/>
        </w:trPr>
        <w:tc>
          <w:tcPr>
            <w:tcW w:w="1555" w:type="dxa"/>
            <w:vMerge w:val="restart"/>
            <w:shd w:val="clear" w:color="auto" w:fill="D9D9D9" w:themeFill="background1" w:themeFillShade="D9"/>
          </w:tcPr>
          <w:p w14:paraId="1E4E897A"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val="restart"/>
            <w:shd w:val="clear" w:color="auto" w:fill="D9D9D9" w:themeFill="background1" w:themeFillShade="D9"/>
          </w:tcPr>
          <w:p w14:paraId="45FCDD28" w14:textId="77777777" w:rsidR="00A323FF" w:rsidRDefault="008B52B1"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10BD22D6"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sidR="008B52B1">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992" w:type="dxa"/>
            <w:vMerge w:val="restart"/>
            <w:shd w:val="clear" w:color="auto" w:fill="D9D9D9" w:themeFill="background1" w:themeFillShade="D9"/>
          </w:tcPr>
          <w:p w14:paraId="42EE18B3" w14:textId="77777777" w:rsidR="00A323FF" w:rsidRDefault="008B52B1"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43366444"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sidR="008B52B1">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1134" w:type="dxa"/>
            <w:vMerge w:val="restart"/>
            <w:shd w:val="clear" w:color="auto" w:fill="D9D9D9" w:themeFill="background1" w:themeFillShade="D9"/>
          </w:tcPr>
          <w:p w14:paraId="18B16B5C" w14:textId="77777777" w:rsidR="00A323FF" w:rsidRDefault="008B52B1"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彎</w:t>
            </w:r>
            <w:r w:rsidR="00B727C8">
              <w:rPr>
                <w:rFonts w:ascii="SimSun" w:hAnsi="SimSun" w:cs="Arial" w:hint="eastAsia"/>
                <w:b/>
                <w:sz w:val="16"/>
                <w:szCs w:val="20"/>
                <w:lang w:val="en-GB" w:eastAsia="zh-CN"/>
              </w:rPr>
              <w:t>腰或蹲下</w:t>
            </w:r>
          </w:p>
          <w:p w14:paraId="6970560D" w14:textId="77777777" w:rsidR="00A323FF" w:rsidRPr="00BC6B28" w:rsidRDefault="00A323FF" w:rsidP="00F953DF">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sidR="00EE2023">
              <w:rPr>
                <w:rFonts w:ascii="SimSun" w:hAnsi="SimSun" w:cs="Arial" w:hint="eastAsia"/>
                <w:sz w:val="16"/>
                <w:szCs w:val="20"/>
                <w:lang w:val="en-GB" w:eastAsia="zh-CN"/>
              </w:rPr>
              <w:t>次數</w:t>
            </w:r>
            <w:r w:rsidRPr="00BC6B28">
              <w:rPr>
                <w:rFonts w:ascii="Arial" w:eastAsia="Times New Roman" w:hAnsi="Arial" w:cs="Arial"/>
                <w:sz w:val="16"/>
                <w:szCs w:val="20"/>
                <w:lang w:val="en-GB"/>
              </w:rPr>
              <w:t>)</w:t>
            </w:r>
          </w:p>
        </w:tc>
        <w:tc>
          <w:tcPr>
            <w:tcW w:w="1316" w:type="dxa"/>
            <w:gridSpan w:val="2"/>
            <w:shd w:val="clear" w:color="auto" w:fill="D9D9D9" w:themeFill="background1" w:themeFillShade="D9"/>
          </w:tcPr>
          <w:p w14:paraId="15A22251" w14:textId="77777777" w:rsidR="00A323FF" w:rsidRPr="00C25A8D"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080B3EFE" w14:textId="77777777" w:rsidR="00A323FF"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327C4747" w14:textId="77777777" w:rsidR="00A323FF" w:rsidRPr="00A323FF" w:rsidRDefault="00A323FF" w:rsidP="00F953DF">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w:t>
            </w:r>
            <w:r w:rsidR="00EE2023">
              <w:rPr>
                <w:rFonts w:ascii="SimSun" w:hAnsi="SimSun" w:cs="Arial" w:hint="eastAsia"/>
                <w:sz w:val="16"/>
                <w:szCs w:val="20"/>
                <w:lang w:val="en-GB" w:eastAsia="zh-CN"/>
              </w:rPr>
              <w:t>時間</w:t>
            </w:r>
            <w:r>
              <w:rPr>
                <w:rFonts w:ascii="Arial" w:eastAsia="Times New Roman" w:hAnsi="Arial" w:cs="Arial"/>
                <w:sz w:val="16"/>
                <w:szCs w:val="20"/>
                <w:lang w:val="en-GB"/>
              </w:rPr>
              <w:t>)</w:t>
            </w:r>
          </w:p>
        </w:tc>
        <w:tc>
          <w:tcPr>
            <w:tcW w:w="1440" w:type="dxa"/>
            <w:gridSpan w:val="2"/>
            <w:shd w:val="clear" w:color="auto" w:fill="D9D9D9" w:themeFill="background1" w:themeFillShade="D9"/>
          </w:tcPr>
          <w:p w14:paraId="64C740B0" w14:textId="77777777" w:rsidR="00A323FF" w:rsidRPr="00C25A8D" w:rsidRDefault="00144909"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攜物</w:t>
            </w:r>
          </w:p>
        </w:tc>
        <w:tc>
          <w:tcPr>
            <w:tcW w:w="1824" w:type="dxa"/>
            <w:gridSpan w:val="2"/>
            <w:shd w:val="clear" w:color="auto" w:fill="D9D9D9" w:themeFill="background1" w:themeFillShade="D9"/>
          </w:tcPr>
          <w:p w14:paraId="4B098E3B" w14:textId="77777777" w:rsidR="00A323FF" w:rsidRPr="00C25A8D"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144909">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48A255A9" w14:textId="77777777" w:rsidR="00A323FF" w:rsidRPr="00C25A8D"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16BD0146" w14:textId="77777777" w:rsidR="00A323FF" w:rsidRPr="00C25A8D"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上階梯</w:t>
            </w:r>
          </w:p>
        </w:tc>
        <w:tc>
          <w:tcPr>
            <w:tcW w:w="851" w:type="dxa"/>
            <w:vMerge w:val="restart"/>
            <w:shd w:val="clear" w:color="auto" w:fill="D9D9D9" w:themeFill="background1" w:themeFillShade="D9"/>
          </w:tcPr>
          <w:p w14:paraId="6BE69BD7" w14:textId="77777777" w:rsidR="00A323FF" w:rsidRPr="00C25A8D" w:rsidRDefault="00EE2023"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鍵盤</w:t>
            </w:r>
          </w:p>
        </w:tc>
      </w:tr>
      <w:tr w:rsidR="00A323FF" w:rsidRPr="00C25A8D" w14:paraId="0E7ED753" w14:textId="77777777" w:rsidTr="004A290A">
        <w:trPr>
          <w:cantSplit/>
          <w:trHeight w:val="400"/>
        </w:trPr>
        <w:tc>
          <w:tcPr>
            <w:tcW w:w="1555" w:type="dxa"/>
            <w:vMerge/>
          </w:tcPr>
          <w:p w14:paraId="4BDF2FB1"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tcPr>
          <w:p w14:paraId="4C3586D8" w14:textId="77777777" w:rsidR="00A323FF" w:rsidRPr="00C25A8D" w:rsidRDefault="00A323FF" w:rsidP="00F953DF">
            <w:pPr>
              <w:keepNext/>
              <w:spacing w:after="0" w:line="240" w:lineRule="auto"/>
              <w:jc w:val="center"/>
              <w:outlineLvl w:val="0"/>
              <w:rPr>
                <w:rFonts w:ascii="Arial" w:eastAsia="Times New Roman" w:hAnsi="Arial" w:cs="Arial"/>
                <w:b/>
                <w:sz w:val="16"/>
                <w:szCs w:val="20"/>
                <w:lang w:val="en-GB"/>
              </w:rPr>
            </w:pPr>
          </w:p>
        </w:tc>
        <w:tc>
          <w:tcPr>
            <w:tcW w:w="992" w:type="dxa"/>
            <w:vMerge/>
          </w:tcPr>
          <w:p w14:paraId="3C82FBBD" w14:textId="77777777" w:rsidR="00A323FF" w:rsidRPr="00C25A8D" w:rsidRDefault="00A323FF" w:rsidP="00F953DF">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08005163"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0F3F00A2"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685" w:type="dxa"/>
            <w:shd w:val="clear" w:color="auto" w:fill="D9D9D9" w:themeFill="background1" w:themeFillShade="D9"/>
          </w:tcPr>
          <w:p w14:paraId="7F080D21" w14:textId="77777777" w:rsidR="00A323FF" w:rsidRPr="00EE2023" w:rsidRDefault="00EE2023" w:rsidP="00F953DF">
            <w:pPr>
              <w:spacing w:before="120" w:after="120" w:line="240" w:lineRule="auto"/>
              <w:jc w:val="center"/>
              <w:rPr>
                <w:rFonts w:ascii="Arial" w:eastAsia="Times New Roman" w:hAnsi="Arial" w:cs="Arial"/>
                <w:sz w:val="16"/>
                <w:szCs w:val="20"/>
                <w:lang w:val="en-GB"/>
              </w:rPr>
            </w:pPr>
            <w:r w:rsidRPr="00EE2023">
              <w:rPr>
                <w:rFonts w:ascii="SimSun" w:hAnsi="SimSun" w:cs="Arial" w:hint="eastAsia"/>
                <w:sz w:val="16"/>
                <w:szCs w:val="20"/>
                <w:lang w:val="en-GB" w:eastAsia="zh-CN"/>
              </w:rPr>
              <w:t>時間</w:t>
            </w:r>
          </w:p>
        </w:tc>
        <w:tc>
          <w:tcPr>
            <w:tcW w:w="1043" w:type="dxa"/>
            <w:vMerge/>
            <w:shd w:val="clear" w:color="auto" w:fill="D9D9D9" w:themeFill="background1" w:themeFillShade="D9"/>
          </w:tcPr>
          <w:p w14:paraId="72ECB9B9"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7E9DEF74" w14:textId="77777777" w:rsidR="00A323FF" w:rsidRPr="00A323FF" w:rsidRDefault="00EE2023" w:rsidP="004A290A">
            <w:pPr>
              <w:spacing w:before="120" w:after="120" w:line="240" w:lineRule="auto"/>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09" w:type="dxa"/>
            <w:shd w:val="clear" w:color="auto" w:fill="D9D9D9" w:themeFill="background1" w:themeFillShade="D9"/>
          </w:tcPr>
          <w:p w14:paraId="0BF84216"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803" w:type="dxa"/>
            <w:shd w:val="clear" w:color="auto" w:fill="D9D9D9" w:themeFill="background1" w:themeFillShade="D9"/>
          </w:tcPr>
          <w:p w14:paraId="4E0BECBB" w14:textId="77777777" w:rsidR="00A323FF" w:rsidRPr="00A323FF" w:rsidRDefault="00EE2023" w:rsidP="004A290A">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021" w:type="dxa"/>
            <w:shd w:val="clear" w:color="auto" w:fill="D9D9D9" w:themeFill="background1" w:themeFillShade="D9"/>
          </w:tcPr>
          <w:p w14:paraId="3A859840"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次數</w:t>
            </w:r>
          </w:p>
        </w:tc>
        <w:tc>
          <w:tcPr>
            <w:tcW w:w="708" w:type="dxa"/>
            <w:shd w:val="clear" w:color="auto" w:fill="D9D9D9" w:themeFill="background1" w:themeFillShade="D9"/>
          </w:tcPr>
          <w:p w14:paraId="322EB2AE"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44899879"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6DAB3CEF"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樓梯</w:t>
            </w:r>
          </w:p>
        </w:tc>
        <w:tc>
          <w:tcPr>
            <w:tcW w:w="850" w:type="dxa"/>
            <w:shd w:val="clear" w:color="auto" w:fill="D9D9D9" w:themeFill="background1" w:themeFillShade="D9"/>
          </w:tcPr>
          <w:p w14:paraId="5D4D9B01" w14:textId="77777777" w:rsidR="00A323FF" w:rsidRPr="00A323FF" w:rsidRDefault="00EE2023"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05404AB6"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r>
      <w:tr w:rsidR="00A323FF" w:rsidRPr="00C25A8D" w14:paraId="17861603" w14:textId="77777777" w:rsidTr="004A290A">
        <w:trPr>
          <w:cantSplit/>
          <w:trHeight w:val="440"/>
        </w:trPr>
        <w:tc>
          <w:tcPr>
            <w:tcW w:w="1555" w:type="dxa"/>
            <w:shd w:val="clear" w:color="auto" w:fill="F2F2F2" w:themeFill="background1" w:themeFillShade="F2"/>
          </w:tcPr>
          <w:p w14:paraId="33174F43" w14:textId="77777777" w:rsidR="00A323FF" w:rsidRPr="00C25A8D" w:rsidRDefault="008B52B1" w:rsidP="00D67064">
            <w:pPr>
              <w:spacing w:before="120" w:after="120" w:line="240" w:lineRule="auto"/>
              <w:jc w:val="center"/>
              <w:rPr>
                <w:rFonts w:ascii="Arial" w:eastAsia="Times New Roman" w:hAnsi="Arial" w:cs="Arial"/>
                <w:sz w:val="20"/>
                <w:szCs w:val="20"/>
                <w:lang w:val="en-GB"/>
              </w:rPr>
            </w:pPr>
            <w:r>
              <w:rPr>
                <w:rFonts w:ascii="SimSun" w:hAnsi="SimSun" w:cs="Arial" w:hint="eastAsia"/>
                <w:sz w:val="20"/>
                <w:szCs w:val="20"/>
                <w:lang w:val="en-GB" w:eastAsia="zh-CN"/>
              </w:rPr>
              <w:t>你目前做得到的活動</w:t>
            </w:r>
          </w:p>
        </w:tc>
        <w:tc>
          <w:tcPr>
            <w:tcW w:w="850" w:type="dxa"/>
          </w:tcPr>
          <w:p w14:paraId="20489B74" w14:textId="77777777" w:rsidR="00A323FF" w:rsidRPr="00C25A8D" w:rsidRDefault="00A323FF" w:rsidP="00AF5923">
            <w:pPr>
              <w:spacing w:after="0" w:line="240" w:lineRule="auto"/>
              <w:rPr>
                <w:rFonts w:ascii="Arial" w:eastAsia="Times New Roman" w:hAnsi="Arial" w:cs="Arial"/>
                <w:sz w:val="16"/>
                <w:szCs w:val="20"/>
                <w:lang w:val="en-GB"/>
              </w:rPr>
            </w:pPr>
          </w:p>
        </w:tc>
        <w:tc>
          <w:tcPr>
            <w:tcW w:w="992" w:type="dxa"/>
          </w:tcPr>
          <w:p w14:paraId="1C806A04"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134" w:type="dxa"/>
          </w:tcPr>
          <w:p w14:paraId="056FC9C3"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31" w:type="dxa"/>
          </w:tcPr>
          <w:p w14:paraId="2C9BFB0F"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85" w:type="dxa"/>
          </w:tcPr>
          <w:p w14:paraId="76FB3148"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43" w:type="dxa"/>
          </w:tcPr>
          <w:p w14:paraId="1D9E9843"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31" w:type="dxa"/>
          </w:tcPr>
          <w:p w14:paraId="6843F49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120C26AC"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03" w:type="dxa"/>
          </w:tcPr>
          <w:p w14:paraId="77343CB8"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21" w:type="dxa"/>
          </w:tcPr>
          <w:p w14:paraId="2A0A4D71"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8" w:type="dxa"/>
          </w:tcPr>
          <w:p w14:paraId="68499F6C"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6B75D4F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2278D730"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0" w:type="dxa"/>
          </w:tcPr>
          <w:p w14:paraId="10E407DC"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1" w:type="dxa"/>
          </w:tcPr>
          <w:p w14:paraId="170E37F9" w14:textId="77777777" w:rsidR="00A323FF" w:rsidRPr="00C25A8D" w:rsidRDefault="00A323FF" w:rsidP="00AF5923">
            <w:pPr>
              <w:spacing w:after="0" w:line="240" w:lineRule="auto"/>
              <w:rPr>
                <w:rFonts w:ascii="Arial" w:eastAsia="Times New Roman" w:hAnsi="Arial" w:cs="Arial"/>
                <w:b/>
                <w:sz w:val="16"/>
                <w:szCs w:val="20"/>
                <w:lang w:val="en-GB"/>
              </w:rPr>
            </w:pPr>
          </w:p>
        </w:tc>
      </w:tr>
      <w:tr w:rsidR="00A323FF" w:rsidRPr="00C25A8D" w14:paraId="261570FE" w14:textId="77777777" w:rsidTr="004A290A">
        <w:trPr>
          <w:cantSplit/>
          <w:trHeight w:val="440"/>
        </w:trPr>
        <w:tc>
          <w:tcPr>
            <w:tcW w:w="1555" w:type="dxa"/>
            <w:shd w:val="clear" w:color="auto" w:fill="F2F2F2" w:themeFill="background1" w:themeFillShade="F2"/>
          </w:tcPr>
          <w:p w14:paraId="0E0740AB" w14:textId="77777777" w:rsidR="00A323FF" w:rsidRPr="00C25A8D" w:rsidRDefault="00D22C15" w:rsidP="007E24CA">
            <w:pPr>
              <w:spacing w:before="120" w:after="120" w:line="240" w:lineRule="auto"/>
              <w:jc w:val="center"/>
              <w:rPr>
                <w:rFonts w:ascii="Arial" w:eastAsia="Times New Roman" w:hAnsi="Arial" w:cs="Arial"/>
                <w:sz w:val="20"/>
                <w:szCs w:val="20"/>
                <w:lang w:val="en-GB" w:eastAsia="zh-TW"/>
              </w:rPr>
            </w:pPr>
            <w:r>
              <w:rPr>
                <w:rFonts w:ascii="SimSun" w:hAnsi="SimSun" w:cs="Arial" w:hint="eastAsia"/>
                <w:sz w:val="20"/>
                <w:szCs w:val="20"/>
                <w:lang w:val="en-GB" w:eastAsia="zh-CN"/>
              </w:rPr>
              <w:t>每項</w:t>
            </w:r>
            <w:r>
              <w:rPr>
                <w:rFonts w:ascii="SimSun" w:hAnsi="SimSun" w:cs="Arial" w:hint="eastAsia"/>
                <w:sz w:val="20"/>
                <w:szCs w:val="20"/>
                <w:lang w:val="en-GB" w:eastAsia="zh-TW"/>
              </w:rPr>
              <w:t>所選</w:t>
            </w:r>
            <w:r>
              <w:rPr>
                <w:rFonts w:ascii="SimSun" w:hAnsi="SimSun" w:cs="Arial"/>
                <w:sz w:val="20"/>
                <w:szCs w:val="20"/>
                <w:lang w:val="en-GB" w:eastAsia="zh-TW"/>
              </w:rPr>
              <w:t>活動的</w:t>
            </w:r>
            <w:r w:rsidR="00261D94">
              <w:rPr>
                <w:rFonts w:ascii="SimSun" w:hAnsi="SimSun" w:cs="Arial" w:hint="eastAsia"/>
                <w:sz w:val="20"/>
                <w:szCs w:val="20"/>
                <w:lang w:val="en-GB" w:eastAsia="zh-TW"/>
              </w:rPr>
              <w:t>起點</w:t>
            </w:r>
          </w:p>
        </w:tc>
        <w:tc>
          <w:tcPr>
            <w:tcW w:w="850" w:type="dxa"/>
          </w:tcPr>
          <w:p w14:paraId="47488FDA"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992" w:type="dxa"/>
          </w:tcPr>
          <w:p w14:paraId="45C36CB8"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1134" w:type="dxa"/>
          </w:tcPr>
          <w:p w14:paraId="752EB677"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631" w:type="dxa"/>
          </w:tcPr>
          <w:p w14:paraId="1C1AFB74"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685" w:type="dxa"/>
          </w:tcPr>
          <w:p w14:paraId="522D4D4F"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1043" w:type="dxa"/>
          </w:tcPr>
          <w:p w14:paraId="2EFBA412"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731" w:type="dxa"/>
          </w:tcPr>
          <w:p w14:paraId="06D20E40"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709" w:type="dxa"/>
          </w:tcPr>
          <w:p w14:paraId="43795A35"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803" w:type="dxa"/>
          </w:tcPr>
          <w:p w14:paraId="21867C7F"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1021" w:type="dxa"/>
          </w:tcPr>
          <w:p w14:paraId="3F62D46D"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708" w:type="dxa"/>
          </w:tcPr>
          <w:p w14:paraId="4D7C2D97"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709" w:type="dxa"/>
          </w:tcPr>
          <w:p w14:paraId="2FEDEB73"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709" w:type="dxa"/>
          </w:tcPr>
          <w:p w14:paraId="556E5C57"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850" w:type="dxa"/>
          </w:tcPr>
          <w:p w14:paraId="05D94CFA" w14:textId="77777777" w:rsidR="00A323FF" w:rsidRPr="00C25A8D" w:rsidRDefault="00A323FF" w:rsidP="00AF5923">
            <w:pPr>
              <w:spacing w:after="0" w:line="240" w:lineRule="auto"/>
              <w:rPr>
                <w:rFonts w:ascii="Arial" w:eastAsia="Times New Roman" w:hAnsi="Arial" w:cs="Arial"/>
                <w:b/>
                <w:sz w:val="16"/>
                <w:szCs w:val="20"/>
                <w:lang w:val="en-GB" w:eastAsia="zh-TW"/>
              </w:rPr>
            </w:pPr>
          </w:p>
        </w:tc>
        <w:tc>
          <w:tcPr>
            <w:tcW w:w="851" w:type="dxa"/>
          </w:tcPr>
          <w:p w14:paraId="7C6ABE5A" w14:textId="77777777" w:rsidR="00A323FF" w:rsidRPr="00C25A8D" w:rsidRDefault="00A323FF" w:rsidP="00AF5923">
            <w:pPr>
              <w:spacing w:after="0" w:line="240" w:lineRule="auto"/>
              <w:rPr>
                <w:rFonts w:ascii="Arial" w:eastAsia="Times New Roman" w:hAnsi="Arial" w:cs="Arial"/>
                <w:b/>
                <w:sz w:val="16"/>
                <w:szCs w:val="20"/>
                <w:lang w:val="en-GB" w:eastAsia="zh-TW"/>
              </w:rPr>
            </w:pPr>
          </w:p>
        </w:tc>
      </w:tr>
      <w:tr w:rsidR="00261D94" w:rsidRPr="00C25A8D" w14:paraId="4F3BBDE1" w14:textId="77777777" w:rsidTr="004A290A">
        <w:trPr>
          <w:cantSplit/>
          <w:trHeight w:val="440"/>
        </w:trPr>
        <w:tc>
          <w:tcPr>
            <w:tcW w:w="1555" w:type="dxa"/>
            <w:shd w:val="clear" w:color="auto" w:fill="D9D9D9" w:themeFill="background1" w:themeFillShade="D9"/>
          </w:tcPr>
          <w:p w14:paraId="1F9C8223" w14:textId="77777777" w:rsidR="00261D94" w:rsidRPr="00276358" w:rsidRDefault="00261D94"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第___日</w:t>
            </w:r>
          </w:p>
        </w:tc>
        <w:tc>
          <w:tcPr>
            <w:tcW w:w="850" w:type="dxa"/>
            <w:shd w:val="clear" w:color="auto" w:fill="F2F2F2" w:themeFill="background1" w:themeFillShade="F2"/>
            <w:vAlign w:val="center"/>
          </w:tcPr>
          <w:p w14:paraId="52394597"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992" w:type="dxa"/>
            <w:shd w:val="clear" w:color="auto" w:fill="F2F2F2" w:themeFill="background1" w:themeFillShade="F2"/>
            <w:vAlign w:val="center"/>
          </w:tcPr>
          <w:p w14:paraId="7A2F99A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0F25A549"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31" w:type="dxa"/>
            <w:shd w:val="clear" w:color="auto" w:fill="F2F2F2" w:themeFill="background1" w:themeFillShade="F2"/>
            <w:vAlign w:val="center"/>
          </w:tcPr>
          <w:p w14:paraId="3242954C"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85" w:type="dxa"/>
            <w:shd w:val="clear" w:color="auto" w:fill="F2F2F2" w:themeFill="background1" w:themeFillShade="F2"/>
            <w:vAlign w:val="center"/>
          </w:tcPr>
          <w:p w14:paraId="3F664BC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043" w:type="dxa"/>
            <w:shd w:val="clear" w:color="auto" w:fill="F2F2F2" w:themeFill="background1" w:themeFillShade="F2"/>
            <w:vAlign w:val="center"/>
          </w:tcPr>
          <w:p w14:paraId="527673A7"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31" w:type="dxa"/>
            <w:shd w:val="clear" w:color="auto" w:fill="F2F2F2" w:themeFill="background1" w:themeFillShade="F2"/>
            <w:vAlign w:val="center"/>
          </w:tcPr>
          <w:p w14:paraId="253F9D65"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1485E95C"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03" w:type="dxa"/>
            <w:shd w:val="clear" w:color="auto" w:fill="F2F2F2" w:themeFill="background1" w:themeFillShade="F2"/>
            <w:vAlign w:val="center"/>
          </w:tcPr>
          <w:p w14:paraId="705634B4"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021" w:type="dxa"/>
            <w:shd w:val="clear" w:color="auto" w:fill="F2F2F2" w:themeFill="background1" w:themeFillShade="F2"/>
            <w:vAlign w:val="center"/>
          </w:tcPr>
          <w:p w14:paraId="3630C5C4" w14:textId="77777777" w:rsidR="00261D94" w:rsidRPr="00774FA6" w:rsidRDefault="00261D94" w:rsidP="00261D94">
            <w:pPr>
              <w:tabs>
                <w:tab w:val="left" w:pos="884"/>
              </w:tabs>
              <w:spacing w:before="120" w:after="120" w:line="240" w:lineRule="auto"/>
              <w:jc w:val="center"/>
              <w:rPr>
                <w:rFonts w:ascii="Arial" w:eastAsia="Times New Roman" w:hAnsi="Arial" w:cs="Arial"/>
                <w:b/>
                <w:sz w:val="16"/>
                <w:szCs w:val="16"/>
                <w:lang w:val="en-GB"/>
              </w:rPr>
            </w:pPr>
            <w:r w:rsidRPr="00774FA6">
              <w:rPr>
                <w:rFonts w:ascii="SimSun" w:hAnsi="SimSun" w:cs="Arial" w:hint="eastAsia"/>
                <w:b/>
                <w:sz w:val="16"/>
                <w:szCs w:val="16"/>
                <w:lang w:val="en-GB" w:eastAsia="zh-CN"/>
              </w:rPr>
              <w:t>描述</w:t>
            </w:r>
          </w:p>
        </w:tc>
        <w:tc>
          <w:tcPr>
            <w:tcW w:w="708" w:type="dxa"/>
            <w:shd w:val="clear" w:color="auto" w:fill="F2F2F2" w:themeFill="background1" w:themeFillShade="F2"/>
            <w:vAlign w:val="center"/>
          </w:tcPr>
          <w:p w14:paraId="081FCB18"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46BF17D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2C0318F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0" w:type="dxa"/>
            <w:shd w:val="clear" w:color="auto" w:fill="F2F2F2" w:themeFill="background1" w:themeFillShade="F2"/>
            <w:vAlign w:val="center"/>
          </w:tcPr>
          <w:p w14:paraId="0DE228A8"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1" w:type="dxa"/>
            <w:shd w:val="clear" w:color="auto" w:fill="F2F2F2" w:themeFill="background1" w:themeFillShade="F2"/>
            <w:vAlign w:val="center"/>
          </w:tcPr>
          <w:p w14:paraId="383E75D8"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r>
      <w:tr w:rsidR="00261D94" w:rsidRPr="00C25A8D" w14:paraId="09FC21D8" w14:textId="77777777" w:rsidTr="004A290A">
        <w:trPr>
          <w:cantSplit/>
          <w:trHeight w:val="440"/>
        </w:trPr>
        <w:tc>
          <w:tcPr>
            <w:tcW w:w="1555" w:type="dxa"/>
            <w:shd w:val="clear" w:color="auto" w:fill="F2F2F2" w:themeFill="background1" w:themeFillShade="F2"/>
            <w:vAlign w:val="center"/>
          </w:tcPr>
          <w:p w14:paraId="41F0357B" w14:textId="77777777" w:rsidR="00261D94" w:rsidRPr="00276358" w:rsidRDefault="00261D94" w:rsidP="00261D94">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1</w:t>
            </w:r>
          </w:p>
        </w:tc>
        <w:tc>
          <w:tcPr>
            <w:tcW w:w="850" w:type="dxa"/>
          </w:tcPr>
          <w:p w14:paraId="37409A3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4469AE8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2558B2B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56CC786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7D351A6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7941F63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728EB8D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856513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5275C87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0B97C31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5823FEA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7EC45F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E443E7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5B1E18B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2CA67C52"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4C56E24" w14:textId="77777777" w:rsidTr="004A290A">
        <w:trPr>
          <w:cantSplit/>
          <w:trHeight w:val="440"/>
        </w:trPr>
        <w:tc>
          <w:tcPr>
            <w:tcW w:w="1555" w:type="dxa"/>
            <w:shd w:val="clear" w:color="auto" w:fill="F2F2F2" w:themeFill="background1" w:themeFillShade="F2"/>
            <w:vAlign w:val="center"/>
          </w:tcPr>
          <w:p w14:paraId="28AB1CF5" w14:textId="77777777" w:rsidR="00261D94" w:rsidRPr="00276358" w:rsidRDefault="00261D94" w:rsidP="00261D94">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2</w:t>
            </w:r>
          </w:p>
        </w:tc>
        <w:tc>
          <w:tcPr>
            <w:tcW w:w="850" w:type="dxa"/>
          </w:tcPr>
          <w:p w14:paraId="4782B36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7C294C6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57662C3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5BC325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1FE4426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12D4E4A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0C54B61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8DA0E2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505EF0A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6542E66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528DA59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F16066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B000C3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3BE0497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266ED3F0"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4705D86" w14:textId="77777777" w:rsidTr="004A290A">
        <w:trPr>
          <w:cantSplit/>
          <w:trHeight w:val="440"/>
        </w:trPr>
        <w:tc>
          <w:tcPr>
            <w:tcW w:w="1555" w:type="dxa"/>
            <w:shd w:val="clear" w:color="auto" w:fill="F2F2F2" w:themeFill="background1" w:themeFillShade="F2"/>
            <w:vAlign w:val="center"/>
          </w:tcPr>
          <w:p w14:paraId="251F074A"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w:t>
            </w:r>
          </w:p>
        </w:tc>
        <w:tc>
          <w:tcPr>
            <w:tcW w:w="850" w:type="dxa"/>
          </w:tcPr>
          <w:p w14:paraId="32675BC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4239B0F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3A4710B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5358B7D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D915C8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1C98052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0F09AB8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105A95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513E45E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5D0C537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3CEB939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488DB2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14C007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5BBBCAB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4E5DED95"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A00C2C1" w14:textId="77777777" w:rsidTr="004A290A">
        <w:trPr>
          <w:cantSplit/>
          <w:trHeight w:val="440"/>
        </w:trPr>
        <w:tc>
          <w:tcPr>
            <w:tcW w:w="1555" w:type="dxa"/>
            <w:shd w:val="clear" w:color="auto" w:fill="F2F2F2" w:themeFill="background1" w:themeFillShade="F2"/>
            <w:vAlign w:val="center"/>
          </w:tcPr>
          <w:p w14:paraId="65C0A2D6"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w:t>
            </w:r>
          </w:p>
        </w:tc>
        <w:tc>
          <w:tcPr>
            <w:tcW w:w="850" w:type="dxa"/>
          </w:tcPr>
          <w:p w14:paraId="2A33DEA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22F2AB7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52A9413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4238737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AB164F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527AD99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4DFAD78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B2BA6D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44AD756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4D7DD9B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70153D0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9D24A2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37448B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6F172A8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66C7CC98"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6AAE1A68" w14:textId="77777777" w:rsidTr="004A290A">
        <w:trPr>
          <w:cantSplit/>
          <w:trHeight w:val="440"/>
        </w:trPr>
        <w:tc>
          <w:tcPr>
            <w:tcW w:w="1555" w:type="dxa"/>
            <w:shd w:val="clear" w:color="auto" w:fill="F2F2F2" w:themeFill="background1" w:themeFillShade="F2"/>
            <w:vAlign w:val="center"/>
          </w:tcPr>
          <w:p w14:paraId="2A3C304B"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w:t>
            </w:r>
          </w:p>
        </w:tc>
        <w:tc>
          <w:tcPr>
            <w:tcW w:w="850" w:type="dxa"/>
          </w:tcPr>
          <w:p w14:paraId="6215805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6DE9744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301FA0F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486FDCD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6789A5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5BC510A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321DDBB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E82188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1FF2C25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3F1737C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78C3F73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0F06AC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23D0DC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2B45D7E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31782EF4"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6CE083EF" w14:textId="77777777" w:rsidTr="004A290A">
        <w:trPr>
          <w:cantSplit/>
          <w:trHeight w:val="440"/>
        </w:trPr>
        <w:tc>
          <w:tcPr>
            <w:tcW w:w="1555" w:type="dxa"/>
            <w:shd w:val="clear" w:color="auto" w:fill="F2F2F2" w:themeFill="background1" w:themeFillShade="F2"/>
            <w:vAlign w:val="center"/>
          </w:tcPr>
          <w:p w14:paraId="34380AD5"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6</w:t>
            </w:r>
          </w:p>
        </w:tc>
        <w:tc>
          <w:tcPr>
            <w:tcW w:w="850" w:type="dxa"/>
          </w:tcPr>
          <w:p w14:paraId="65045B4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732F959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038A2B3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66A92F9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394177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6355E98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71EBE48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1AC34F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4678BAA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209E5B9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762D5B9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51EB91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6AFAB7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5C5163E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39723177"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15FC2BA" w14:textId="77777777" w:rsidTr="004A290A">
        <w:trPr>
          <w:cantSplit/>
          <w:trHeight w:val="440"/>
        </w:trPr>
        <w:tc>
          <w:tcPr>
            <w:tcW w:w="1555" w:type="dxa"/>
            <w:shd w:val="clear" w:color="auto" w:fill="F2F2F2" w:themeFill="background1" w:themeFillShade="F2"/>
            <w:vAlign w:val="center"/>
          </w:tcPr>
          <w:p w14:paraId="7C3262A1"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7</w:t>
            </w:r>
          </w:p>
        </w:tc>
        <w:tc>
          <w:tcPr>
            <w:tcW w:w="850" w:type="dxa"/>
          </w:tcPr>
          <w:p w14:paraId="33FEAF9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4CA37D3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370676E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E0C34F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557BDC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1218F01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61BF3F9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0F6E47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1AA7589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20FE448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5598438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D62742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550E0A6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16B2DBC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66A63583"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58B743D5" w14:textId="77777777" w:rsidTr="004A290A">
        <w:trPr>
          <w:cantSplit/>
          <w:trHeight w:val="440"/>
        </w:trPr>
        <w:tc>
          <w:tcPr>
            <w:tcW w:w="1555" w:type="dxa"/>
            <w:shd w:val="clear" w:color="auto" w:fill="F2F2F2" w:themeFill="background1" w:themeFillShade="F2"/>
            <w:vAlign w:val="center"/>
          </w:tcPr>
          <w:p w14:paraId="21BE0EC6"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8</w:t>
            </w:r>
          </w:p>
        </w:tc>
        <w:tc>
          <w:tcPr>
            <w:tcW w:w="850" w:type="dxa"/>
          </w:tcPr>
          <w:p w14:paraId="1349740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03F62AC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15D4118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3B022F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173ADBF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481551F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74F67C9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F17BE5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3CED329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2BBC7A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28E6BC2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6CD6C2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1BAE64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7A2181B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727A4BB5"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3EC18E94" w14:textId="77777777" w:rsidTr="004A290A">
        <w:trPr>
          <w:cantSplit/>
          <w:trHeight w:val="440"/>
        </w:trPr>
        <w:tc>
          <w:tcPr>
            <w:tcW w:w="1555" w:type="dxa"/>
            <w:shd w:val="clear" w:color="auto" w:fill="F2F2F2" w:themeFill="background1" w:themeFillShade="F2"/>
            <w:vAlign w:val="center"/>
          </w:tcPr>
          <w:p w14:paraId="09B21D92"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9</w:t>
            </w:r>
          </w:p>
        </w:tc>
        <w:tc>
          <w:tcPr>
            <w:tcW w:w="850" w:type="dxa"/>
          </w:tcPr>
          <w:p w14:paraId="11251FB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583D7EE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4A392C5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E67051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2139E92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45B2CC7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775BEE9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CDDEC0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08B3BCA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25927C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6158310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F5E69E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411CD3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29FB5C7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2B177A74"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F976516" w14:textId="77777777" w:rsidTr="004A290A">
        <w:trPr>
          <w:cantSplit/>
          <w:trHeight w:val="440"/>
        </w:trPr>
        <w:tc>
          <w:tcPr>
            <w:tcW w:w="1555" w:type="dxa"/>
            <w:shd w:val="clear" w:color="auto" w:fill="F2F2F2" w:themeFill="background1" w:themeFillShade="F2"/>
            <w:vAlign w:val="center"/>
          </w:tcPr>
          <w:p w14:paraId="2287A6D3"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10</w:t>
            </w:r>
          </w:p>
        </w:tc>
        <w:tc>
          <w:tcPr>
            <w:tcW w:w="850" w:type="dxa"/>
          </w:tcPr>
          <w:p w14:paraId="4917A51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2B249B2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365FF09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199CD1A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3022D6F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439EAF6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39BB05A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56D5140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476E8FD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790D42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0A283DC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4D6D22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048503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713972F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43FB6D28"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8DCC3A0" w14:textId="77777777" w:rsidTr="004A290A">
        <w:trPr>
          <w:cantSplit/>
          <w:trHeight w:val="440"/>
        </w:trPr>
        <w:tc>
          <w:tcPr>
            <w:tcW w:w="1555" w:type="dxa"/>
            <w:shd w:val="clear" w:color="auto" w:fill="F2F2F2" w:themeFill="background1" w:themeFillShade="F2"/>
            <w:vAlign w:val="center"/>
          </w:tcPr>
          <w:p w14:paraId="0E0DB065" w14:textId="77777777" w:rsidR="00261D94" w:rsidRDefault="00261D94" w:rsidP="00261D94">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11</w:t>
            </w:r>
          </w:p>
        </w:tc>
        <w:tc>
          <w:tcPr>
            <w:tcW w:w="850" w:type="dxa"/>
          </w:tcPr>
          <w:p w14:paraId="3E34DD6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0D1E493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5DEB1DB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1FE0D14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ECA313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7DCE03C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6375025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AE71A2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2EE3D2A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515A4F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5A657B9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242C84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570A8B7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4A94F9C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503EEB7C" w14:textId="77777777" w:rsidR="00261D94" w:rsidRPr="00C25A8D" w:rsidRDefault="00261D94" w:rsidP="00261D94">
            <w:pPr>
              <w:spacing w:after="0" w:line="240" w:lineRule="auto"/>
              <w:rPr>
                <w:rFonts w:ascii="Arial" w:eastAsia="Times New Roman" w:hAnsi="Arial" w:cs="Arial"/>
                <w:b/>
                <w:sz w:val="16"/>
                <w:szCs w:val="20"/>
                <w:lang w:val="en-GB"/>
              </w:rPr>
            </w:pPr>
          </w:p>
        </w:tc>
      </w:tr>
    </w:tbl>
    <w:p w14:paraId="684980DA" w14:textId="77777777" w:rsidR="00AE7A41" w:rsidRDefault="00AE7A41" w:rsidP="0049223B">
      <w:pPr>
        <w:tabs>
          <w:tab w:val="left" w:pos="720"/>
        </w:tabs>
        <w:rPr>
          <w:rFonts w:ascii="Arial" w:hAnsi="Arial" w:cs="Arial"/>
        </w:rPr>
        <w:sectPr w:rsidR="00AE7A41" w:rsidSect="00D67064">
          <w:pgSz w:w="15840" w:h="12240" w:orient="landscape"/>
          <w:pgMar w:top="993" w:right="1077" w:bottom="1191" w:left="1077" w:header="709" w:footer="709" w:gutter="0"/>
          <w:cols w:space="708"/>
          <w:docGrid w:linePitch="360"/>
        </w:sectPr>
      </w:pPr>
    </w:p>
    <w:tbl>
      <w:tblPr>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683"/>
        <w:gridCol w:w="876"/>
        <w:gridCol w:w="1106"/>
        <w:gridCol w:w="750"/>
        <w:gridCol w:w="709"/>
        <w:gridCol w:w="709"/>
        <w:gridCol w:w="850"/>
        <w:gridCol w:w="851"/>
      </w:tblGrid>
      <w:tr w:rsidR="00261D94" w:rsidRPr="00C25A8D" w14:paraId="6F9CE314" w14:textId="77777777" w:rsidTr="004A290A">
        <w:trPr>
          <w:cantSplit/>
          <w:trHeight w:val="400"/>
        </w:trPr>
        <w:tc>
          <w:tcPr>
            <w:tcW w:w="1555" w:type="dxa"/>
            <w:vMerge w:val="restart"/>
            <w:shd w:val="clear" w:color="auto" w:fill="D9D9D9" w:themeFill="background1" w:themeFillShade="D9"/>
          </w:tcPr>
          <w:p w14:paraId="66E12015" w14:textId="77777777" w:rsidR="00261D94" w:rsidRPr="00C25A8D" w:rsidRDefault="00261D94" w:rsidP="00261D94">
            <w:pPr>
              <w:spacing w:after="0" w:line="240" w:lineRule="auto"/>
              <w:rPr>
                <w:rFonts w:ascii="Arial" w:eastAsia="Times New Roman" w:hAnsi="Arial" w:cs="Arial"/>
                <w:b/>
                <w:sz w:val="20"/>
                <w:szCs w:val="20"/>
                <w:lang w:val="en-GB"/>
              </w:rPr>
            </w:pPr>
            <w:bookmarkStart w:id="3" w:name="_Toc393359691"/>
          </w:p>
        </w:tc>
        <w:tc>
          <w:tcPr>
            <w:tcW w:w="850" w:type="dxa"/>
            <w:vMerge w:val="restart"/>
            <w:shd w:val="clear" w:color="auto" w:fill="D9D9D9" w:themeFill="background1" w:themeFillShade="D9"/>
          </w:tcPr>
          <w:p w14:paraId="6598AD41"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2D3B7879"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992" w:type="dxa"/>
            <w:vMerge w:val="restart"/>
            <w:shd w:val="clear" w:color="auto" w:fill="D9D9D9" w:themeFill="background1" w:themeFillShade="D9"/>
          </w:tcPr>
          <w:p w14:paraId="5D8975F9"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7D7FBE40"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1134" w:type="dxa"/>
            <w:vMerge w:val="restart"/>
            <w:shd w:val="clear" w:color="auto" w:fill="D9D9D9" w:themeFill="background1" w:themeFillShade="D9"/>
          </w:tcPr>
          <w:p w14:paraId="28B29390" w14:textId="77777777" w:rsidR="00261D94" w:rsidRDefault="00B727C8"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彎腰或蹲下</w:t>
            </w:r>
          </w:p>
          <w:p w14:paraId="65D3CDF5"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次數</w:t>
            </w:r>
            <w:r w:rsidRPr="00BC6B28">
              <w:rPr>
                <w:rFonts w:ascii="Arial" w:eastAsia="Times New Roman" w:hAnsi="Arial" w:cs="Arial"/>
                <w:sz w:val="16"/>
                <w:szCs w:val="20"/>
                <w:lang w:val="en-GB"/>
              </w:rPr>
              <w:t>)</w:t>
            </w:r>
          </w:p>
        </w:tc>
        <w:tc>
          <w:tcPr>
            <w:tcW w:w="1316" w:type="dxa"/>
            <w:gridSpan w:val="2"/>
            <w:shd w:val="clear" w:color="auto" w:fill="D9D9D9" w:themeFill="background1" w:themeFillShade="D9"/>
          </w:tcPr>
          <w:p w14:paraId="09911742"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1E35FDFE"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185DC9E6"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w:t>
            </w:r>
            <w:r>
              <w:rPr>
                <w:rFonts w:ascii="SimSun" w:hAnsi="SimSun" w:cs="Arial" w:hint="eastAsia"/>
                <w:sz w:val="16"/>
                <w:szCs w:val="20"/>
                <w:lang w:val="en-GB" w:eastAsia="zh-CN"/>
              </w:rPr>
              <w:t>時間</w:t>
            </w:r>
            <w:r>
              <w:rPr>
                <w:rFonts w:ascii="Arial" w:eastAsia="Times New Roman" w:hAnsi="Arial" w:cs="Arial"/>
                <w:sz w:val="16"/>
                <w:szCs w:val="20"/>
                <w:lang w:val="en-GB"/>
              </w:rPr>
              <w:t>)</w:t>
            </w:r>
          </w:p>
        </w:tc>
        <w:tc>
          <w:tcPr>
            <w:tcW w:w="1414" w:type="dxa"/>
            <w:gridSpan w:val="2"/>
            <w:shd w:val="clear" w:color="auto" w:fill="D9D9D9" w:themeFill="background1" w:themeFillShade="D9"/>
          </w:tcPr>
          <w:p w14:paraId="6117411D" w14:textId="77777777" w:rsidR="00261D94" w:rsidRPr="00C25A8D" w:rsidRDefault="00144909"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攜物</w:t>
            </w:r>
          </w:p>
        </w:tc>
        <w:tc>
          <w:tcPr>
            <w:tcW w:w="1982" w:type="dxa"/>
            <w:gridSpan w:val="2"/>
            <w:shd w:val="clear" w:color="auto" w:fill="D9D9D9" w:themeFill="background1" w:themeFillShade="D9"/>
          </w:tcPr>
          <w:p w14:paraId="5429D717"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144909">
              <w:rPr>
                <w:rFonts w:ascii="SimSun" w:hAnsi="SimSun" w:cs="Arial" w:hint="eastAsia"/>
                <w:b/>
                <w:sz w:val="16"/>
                <w:szCs w:val="20"/>
                <w:lang w:val="en-GB" w:eastAsia="zh-CN"/>
              </w:rPr>
              <w:t>重</w:t>
            </w:r>
          </w:p>
        </w:tc>
        <w:tc>
          <w:tcPr>
            <w:tcW w:w="1459" w:type="dxa"/>
            <w:gridSpan w:val="2"/>
            <w:shd w:val="clear" w:color="auto" w:fill="D9D9D9" w:themeFill="background1" w:themeFillShade="D9"/>
          </w:tcPr>
          <w:p w14:paraId="642D7A39"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3FB6D9FD"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上階梯</w:t>
            </w:r>
          </w:p>
        </w:tc>
        <w:tc>
          <w:tcPr>
            <w:tcW w:w="851" w:type="dxa"/>
            <w:vMerge w:val="restart"/>
            <w:shd w:val="clear" w:color="auto" w:fill="D9D9D9" w:themeFill="background1" w:themeFillShade="D9"/>
          </w:tcPr>
          <w:p w14:paraId="64D58D5C"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鍵盤</w:t>
            </w:r>
          </w:p>
        </w:tc>
      </w:tr>
      <w:tr w:rsidR="00261D94" w:rsidRPr="00C25A8D" w14:paraId="201CF5CE" w14:textId="77777777" w:rsidTr="004A290A">
        <w:trPr>
          <w:cantSplit/>
          <w:trHeight w:val="400"/>
        </w:trPr>
        <w:tc>
          <w:tcPr>
            <w:tcW w:w="1555" w:type="dxa"/>
            <w:vMerge/>
          </w:tcPr>
          <w:p w14:paraId="70C05C3E"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1E9F989B"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6BAE434E"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1758EEBD"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49CB959C"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685" w:type="dxa"/>
            <w:shd w:val="clear" w:color="auto" w:fill="D9D9D9" w:themeFill="background1" w:themeFillShade="D9"/>
          </w:tcPr>
          <w:p w14:paraId="2237706B" w14:textId="77777777" w:rsidR="00261D94" w:rsidRPr="00A323FF" w:rsidRDefault="00261D94"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時間</w:t>
            </w:r>
          </w:p>
        </w:tc>
        <w:tc>
          <w:tcPr>
            <w:tcW w:w="1043" w:type="dxa"/>
            <w:vMerge/>
            <w:shd w:val="clear" w:color="auto" w:fill="D9D9D9" w:themeFill="background1" w:themeFillShade="D9"/>
          </w:tcPr>
          <w:p w14:paraId="43E07E2E"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1655853A"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683" w:type="dxa"/>
            <w:shd w:val="clear" w:color="auto" w:fill="D9D9D9" w:themeFill="background1" w:themeFillShade="D9"/>
          </w:tcPr>
          <w:p w14:paraId="69E4C5BA"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876" w:type="dxa"/>
            <w:shd w:val="clear" w:color="auto" w:fill="D9D9D9" w:themeFill="background1" w:themeFillShade="D9"/>
          </w:tcPr>
          <w:p w14:paraId="0882719A"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06" w:type="dxa"/>
            <w:shd w:val="clear" w:color="auto" w:fill="D9D9D9" w:themeFill="background1" w:themeFillShade="D9"/>
          </w:tcPr>
          <w:p w14:paraId="0F4CCC2F"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次數</w:t>
            </w:r>
          </w:p>
        </w:tc>
        <w:tc>
          <w:tcPr>
            <w:tcW w:w="750" w:type="dxa"/>
            <w:shd w:val="clear" w:color="auto" w:fill="D9D9D9" w:themeFill="background1" w:themeFillShade="D9"/>
          </w:tcPr>
          <w:p w14:paraId="1041D323"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484D91B3"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62DB4B67"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樓梯</w:t>
            </w:r>
          </w:p>
        </w:tc>
        <w:tc>
          <w:tcPr>
            <w:tcW w:w="850" w:type="dxa"/>
            <w:shd w:val="clear" w:color="auto" w:fill="D9D9D9" w:themeFill="background1" w:themeFillShade="D9"/>
          </w:tcPr>
          <w:p w14:paraId="11E8A449"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24F32D48"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2D4E1AF3" w14:textId="77777777" w:rsidTr="004A290A">
        <w:trPr>
          <w:cantSplit/>
          <w:trHeight w:val="440"/>
        </w:trPr>
        <w:tc>
          <w:tcPr>
            <w:tcW w:w="1555" w:type="dxa"/>
            <w:shd w:val="clear" w:color="auto" w:fill="D9D9D9" w:themeFill="background1" w:themeFillShade="D9"/>
          </w:tcPr>
          <w:p w14:paraId="120EA0BA" w14:textId="77777777" w:rsidR="00261D94" w:rsidRPr="00276358" w:rsidRDefault="00261D94"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第___日</w:t>
            </w:r>
          </w:p>
        </w:tc>
        <w:tc>
          <w:tcPr>
            <w:tcW w:w="850" w:type="dxa"/>
            <w:shd w:val="clear" w:color="auto" w:fill="F2F2F2" w:themeFill="background1" w:themeFillShade="F2"/>
            <w:vAlign w:val="center"/>
          </w:tcPr>
          <w:p w14:paraId="5638BE95"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992" w:type="dxa"/>
            <w:shd w:val="clear" w:color="auto" w:fill="F2F2F2" w:themeFill="background1" w:themeFillShade="F2"/>
            <w:vAlign w:val="center"/>
          </w:tcPr>
          <w:p w14:paraId="59F4511D"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0CD8B076"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31" w:type="dxa"/>
            <w:shd w:val="clear" w:color="auto" w:fill="F2F2F2" w:themeFill="background1" w:themeFillShade="F2"/>
            <w:vAlign w:val="center"/>
          </w:tcPr>
          <w:p w14:paraId="6FF65A0F"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85" w:type="dxa"/>
            <w:shd w:val="clear" w:color="auto" w:fill="F2F2F2" w:themeFill="background1" w:themeFillShade="F2"/>
            <w:vAlign w:val="center"/>
          </w:tcPr>
          <w:p w14:paraId="58E9DE52"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043" w:type="dxa"/>
            <w:shd w:val="clear" w:color="auto" w:fill="F2F2F2" w:themeFill="background1" w:themeFillShade="F2"/>
            <w:vAlign w:val="center"/>
          </w:tcPr>
          <w:p w14:paraId="1F02C6C8"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31" w:type="dxa"/>
            <w:shd w:val="clear" w:color="auto" w:fill="F2F2F2" w:themeFill="background1" w:themeFillShade="F2"/>
            <w:vAlign w:val="center"/>
          </w:tcPr>
          <w:p w14:paraId="4890BC13"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83" w:type="dxa"/>
            <w:shd w:val="clear" w:color="auto" w:fill="F2F2F2" w:themeFill="background1" w:themeFillShade="F2"/>
            <w:vAlign w:val="center"/>
          </w:tcPr>
          <w:p w14:paraId="738C0170"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76" w:type="dxa"/>
            <w:shd w:val="clear" w:color="auto" w:fill="F2F2F2" w:themeFill="background1" w:themeFillShade="F2"/>
            <w:vAlign w:val="center"/>
          </w:tcPr>
          <w:p w14:paraId="5D200C0A"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06" w:type="dxa"/>
            <w:shd w:val="clear" w:color="auto" w:fill="F2F2F2" w:themeFill="background1" w:themeFillShade="F2"/>
            <w:vAlign w:val="center"/>
          </w:tcPr>
          <w:p w14:paraId="317ABA45" w14:textId="77777777" w:rsidR="00261D94" w:rsidRPr="00774FA6" w:rsidRDefault="00261D94" w:rsidP="00261D94">
            <w:pPr>
              <w:tabs>
                <w:tab w:val="left" w:pos="884"/>
              </w:tabs>
              <w:spacing w:before="120" w:after="120" w:line="240" w:lineRule="auto"/>
              <w:jc w:val="center"/>
              <w:rPr>
                <w:rFonts w:ascii="Arial" w:eastAsia="Times New Roman" w:hAnsi="Arial" w:cs="Arial"/>
                <w:b/>
                <w:sz w:val="16"/>
                <w:szCs w:val="16"/>
                <w:lang w:val="en-GB"/>
              </w:rPr>
            </w:pPr>
            <w:r w:rsidRPr="00774FA6">
              <w:rPr>
                <w:rFonts w:ascii="SimSun" w:hAnsi="SimSun" w:cs="Arial" w:hint="eastAsia"/>
                <w:b/>
                <w:sz w:val="16"/>
                <w:szCs w:val="16"/>
                <w:lang w:val="en-GB" w:eastAsia="zh-CN"/>
              </w:rPr>
              <w:t>描述</w:t>
            </w:r>
          </w:p>
        </w:tc>
        <w:tc>
          <w:tcPr>
            <w:tcW w:w="750" w:type="dxa"/>
            <w:shd w:val="clear" w:color="auto" w:fill="F2F2F2" w:themeFill="background1" w:themeFillShade="F2"/>
            <w:vAlign w:val="center"/>
          </w:tcPr>
          <w:p w14:paraId="4C48AC5A"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1B08D6E2"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3D285BF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0" w:type="dxa"/>
            <w:shd w:val="clear" w:color="auto" w:fill="F2F2F2" w:themeFill="background1" w:themeFillShade="F2"/>
            <w:vAlign w:val="center"/>
          </w:tcPr>
          <w:p w14:paraId="505BFD19"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1" w:type="dxa"/>
            <w:shd w:val="clear" w:color="auto" w:fill="F2F2F2" w:themeFill="background1" w:themeFillShade="F2"/>
            <w:vAlign w:val="center"/>
          </w:tcPr>
          <w:p w14:paraId="74098C09"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r>
      <w:tr w:rsidR="00064D12" w:rsidRPr="00C25A8D" w14:paraId="4EE2DA34" w14:textId="77777777" w:rsidTr="004A290A">
        <w:trPr>
          <w:cantSplit/>
          <w:trHeight w:val="440"/>
        </w:trPr>
        <w:tc>
          <w:tcPr>
            <w:tcW w:w="1555" w:type="dxa"/>
            <w:shd w:val="clear" w:color="auto" w:fill="F2F2F2" w:themeFill="background1" w:themeFillShade="F2"/>
            <w:vAlign w:val="center"/>
          </w:tcPr>
          <w:p w14:paraId="286CA27D" w14:textId="77777777" w:rsidR="00064D12" w:rsidRPr="00276358" w:rsidRDefault="00064D12" w:rsidP="00EF136C">
            <w:pPr>
              <w:spacing w:after="0" w:line="240" w:lineRule="auto"/>
              <w:rPr>
                <w:rFonts w:ascii="Arial" w:eastAsia="Times New Roman" w:hAnsi="Arial" w:cs="Arial"/>
                <w:b/>
                <w:sz w:val="20"/>
                <w:szCs w:val="20"/>
                <w:lang w:val="en-GB"/>
              </w:rPr>
            </w:pPr>
            <w:r w:rsidRPr="00276358">
              <w:rPr>
                <w:rFonts w:ascii="Arial" w:eastAsia="Times New Roman" w:hAnsi="Arial" w:cs="Arial"/>
                <w:b/>
                <w:sz w:val="20"/>
                <w:szCs w:val="20"/>
                <w:lang w:val="en-GB"/>
              </w:rPr>
              <w:t>1</w:t>
            </w:r>
            <w:r w:rsidR="0006154D">
              <w:rPr>
                <w:rFonts w:ascii="Arial" w:eastAsia="Times New Roman" w:hAnsi="Arial" w:cs="Arial"/>
                <w:b/>
                <w:sz w:val="20"/>
                <w:szCs w:val="20"/>
                <w:lang w:val="en-GB"/>
              </w:rPr>
              <w:t>2</w:t>
            </w:r>
          </w:p>
        </w:tc>
        <w:tc>
          <w:tcPr>
            <w:tcW w:w="850" w:type="dxa"/>
          </w:tcPr>
          <w:p w14:paraId="6AA2507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FF5511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134251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87EA4A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D7FDD0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5D4F5C7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489C067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24B1FCD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B3EBC7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0D1300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42CF7C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C2A68B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1FFB24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968504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1DC6387"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058546AF" w14:textId="77777777" w:rsidTr="004A290A">
        <w:trPr>
          <w:cantSplit/>
          <w:trHeight w:val="440"/>
        </w:trPr>
        <w:tc>
          <w:tcPr>
            <w:tcW w:w="1555" w:type="dxa"/>
            <w:shd w:val="clear" w:color="auto" w:fill="F2F2F2" w:themeFill="background1" w:themeFillShade="F2"/>
            <w:vAlign w:val="center"/>
          </w:tcPr>
          <w:p w14:paraId="6FD9E484" w14:textId="77777777" w:rsidR="00064D12" w:rsidRPr="00276358"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13</w:t>
            </w:r>
          </w:p>
        </w:tc>
        <w:tc>
          <w:tcPr>
            <w:tcW w:w="850" w:type="dxa"/>
          </w:tcPr>
          <w:p w14:paraId="15207DD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1A8750B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430EA4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73997A0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1EBCB5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2DE3BBA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4A34F6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82A432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685E874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0D79A34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0E7918B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6B5A9A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23A339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DDA5CC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D273E14"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712024F3" w14:textId="77777777" w:rsidTr="004A290A">
        <w:trPr>
          <w:cantSplit/>
          <w:trHeight w:val="440"/>
        </w:trPr>
        <w:tc>
          <w:tcPr>
            <w:tcW w:w="1555" w:type="dxa"/>
            <w:shd w:val="clear" w:color="auto" w:fill="F2F2F2" w:themeFill="background1" w:themeFillShade="F2"/>
            <w:vAlign w:val="center"/>
          </w:tcPr>
          <w:p w14:paraId="64F54AA4"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14</w:t>
            </w:r>
          </w:p>
        </w:tc>
        <w:tc>
          <w:tcPr>
            <w:tcW w:w="850" w:type="dxa"/>
          </w:tcPr>
          <w:p w14:paraId="313D4FB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18280D0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3888E7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8CDA18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43B98F8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40C41AB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3E40BA5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43869E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34295E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C7DD5D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0280D2C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2321D42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3D4FC8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7CE839B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73FAA1DA"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55795F35" w14:textId="77777777" w:rsidTr="004A290A">
        <w:trPr>
          <w:cantSplit/>
          <w:trHeight w:val="440"/>
        </w:trPr>
        <w:tc>
          <w:tcPr>
            <w:tcW w:w="1555" w:type="dxa"/>
            <w:shd w:val="clear" w:color="auto" w:fill="F2F2F2" w:themeFill="background1" w:themeFillShade="F2"/>
            <w:vAlign w:val="center"/>
          </w:tcPr>
          <w:p w14:paraId="793668BF"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15</w:t>
            </w:r>
          </w:p>
        </w:tc>
        <w:tc>
          <w:tcPr>
            <w:tcW w:w="850" w:type="dxa"/>
          </w:tcPr>
          <w:p w14:paraId="375D6BF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1602961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7C453AF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6F3CF3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5260BD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64589F9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36F00BC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31FF83B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26BE6F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0880DA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2E81D3C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5A5839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9B5B74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4B44276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0A999AE"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04650984" w14:textId="77777777" w:rsidTr="004A290A">
        <w:trPr>
          <w:cantSplit/>
          <w:trHeight w:val="440"/>
        </w:trPr>
        <w:tc>
          <w:tcPr>
            <w:tcW w:w="1555" w:type="dxa"/>
            <w:shd w:val="clear" w:color="auto" w:fill="F2F2F2" w:themeFill="background1" w:themeFillShade="F2"/>
            <w:vAlign w:val="center"/>
          </w:tcPr>
          <w:p w14:paraId="2C465A88"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16</w:t>
            </w:r>
          </w:p>
        </w:tc>
        <w:tc>
          <w:tcPr>
            <w:tcW w:w="850" w:type="dxa"/>
          </w:tcPr>
          <w:p w14:paraId="220BEAE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E403F9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41D383B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6A715F8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1A6B43B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2010C23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3DF81E9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72BB23F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05F4D5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3325D1B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CEA9F7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FF5419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EE347F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04D2C2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3BA3579E"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1A6E3DB8" w14:textId="77777777" w:rsidTr="004A290A">
        <w:trPr>
          <w:cantSplit/>
          <w:trHeight w:val="440"/>
        </w:trPr>
        <w:tc>
          <w:tcPr>
            <w:tcW w:w="1555" w:type="dxa"/>
            <w:shd w:val="clear" w:color="auto" w:fill="F2F2F2" w:themeFill="background1" w:themeFillShade="F2"/>
            <w:vAlign w:val="center"/>
          </w:tcPr>
          <w:p w14:paraId="332ABA83"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17</w:t>
            </w:r>
          </w:p>
        </w:tc>
        <w:tc>
          <w:tcPr>
            <w:tcW w:w="850" w:type="dxa"/>
          </w:tcPr>
          <w:p w14:paraId="0941F7D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42CE2BE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7A762DB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22C5345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02763D3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D17E6C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68FD8B8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61DDC69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4179D1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68F345B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57C651B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E39202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2093A07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A7F812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688A3DB5"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3A5D43AF" w14:textId="77777777" w:rsidTr="004A290A">
        <w:trPr>
          <w:cantSplit/>
          <w:trHeight w:val="440"/>
        </w:trPr>
        <w:tc>
          <w:tcPr>
            <w:tcW w:w="1555" w:type="dxa"/>
            <w:shd w:val="clear" w:color="auto" w:fill="F2F2F2" w:themeFill="background1" w:themeFillShade="F2"/>
            <w:vAlign w:val="center"/>
          </w:tcPr>
          <w:p w14:paraId="12428414"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18</w:t>
            </w:r>
          </w:p>
        </w:tc>
        <w:tc>
          <w:tcPr>
            <w:tcW w:w="850" w:type="dxa"/>
          </w:tcPr>
          <w:p w14:paraId="1CD1AAA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28C11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429A405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2A437D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0FFA10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49D0720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CB3B8D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75C69CF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F819F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0ACD184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7927FCF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E20153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FDA29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6F73597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373D0107"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4FB045FD" w14:textId="77777777" w:rsidTr="004A290A">
        <w:trPr>
          <w:cantSplit/>
          <w:trHeight w:val="440"/>
        </w:trPr>
        <w:tc>
          <w:tcPr>
            <w:tcW w:w="1555" w:type="dxa"/>
            <w:shd w:val="clear" w:color="auto" w:fill="F2F2F2" w:themeFill="background1" w:themeFillShade="F2"/>
            <w:vAlign w:val="center"/>
          </w:tcPr>
          <w:p w14:paraId="26FA57C2"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19</w:t>
            </w:r>
          </w:p>
        </w:tc>
        <w:tc>
          <w:tcPr>
            <w:tcW w:w="850" w:type="dxa"/>
          </w:tcPr>
          <w:p w14:paraId="6D05766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059B5D5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4581D2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3645A5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2BEB3D6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AA0A62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00126C4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DCF9D8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00DA37E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EA0735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7C74935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F45364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D408C0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7048A58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2E034D11"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37498644" w14:textId="77777777" w:rsidTr="004A290A">
        <w:trPr>
          <w:cantSplit/>
          <w:trHeight w:val="440"/>
        </w:trPr>
        <w:tc>
          <w:tcPr>
            <w:tcW w:w="1555" w:type="dxa"/>
            <w:shd w:val="clear" w:color="auto" w:fill="F2F2F2" w:themeFill="background1" w:themeFillShade="F2"/>
            <w:vAlign w:val="center"/>
          </w:tcPr>
          <w:p w14:paraId="3879D952"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20</w:t>
            </w:r>
          </w:p>
        </w:tc>
        <w:tc>
          <w:tcPr>
            <w:tcW w:w="850" w:type="dxa"/>
          </w:tcPr>
          <w:p w14:paraId="3592F38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19592F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42337FB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4CB790F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3940DC0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0846986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752157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30E52D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78CEF6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4CA02F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24E0737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1BA0C0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96CF93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14A13FB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09164B0A"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20878AC6" w14:textId="77777777" w:rsidTr="004A290A">
        <w:trPr>
          <w:cantSplit/>
          <w:trHeight w:val="440"/>
        </w:trPr>
        <w:tc>
          <w:tcPr>
            <w:tcW w:w="1555" w:type="dxa"/>
            <w:shd w:val="clear" w:color="auto" w:fill="F2F2F2" w:themeFill="background1" w:themeFillShade="F2"/>
            <w:vAlign w:val="center"/>
          </w:tcPr>
          <w:p w14:paraId="1AB0AB0F" w14:textId="77777777" w:rsidR="00064D12" w:rsidRPr="00C25A8D"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21</w:t>
            </w:r>
          </w:p>
        </w:tc>
        <w:tc>
          <w:tcPr>
            <w:tcW w:w="850" w:type="dxa"/>
          </w:tcPr>
          <w:p w14:paraId="069F157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20069CB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8B609D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AA376C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2C0FD68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6A5E20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4DC9FA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2EE5883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6A832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6DB857B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540AF35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325DF8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EFCAA6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E2267B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68F1D50F"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1D7A296D" w14:textId="77777777" w:rsidTr="004A290A">
        <w:trPr>
          <w:cantSplit/>
          <w:trHeight w:val="440"/>
        </w:trPr>
        <w:tc>
          <w:tcPr>
            <w:tcW w:w="1555" w:type="dxa"/>
            <w:shd w:val="clear" w:color="auto" w:fill="F2F2F2" w:themeFill="background1" w:themeFillShade="F2"/>
            <w:vAlign w:val="center"/>
          </w:tcPr>
          <w:p w14:paraId="0AE39E1B" w14:textId="77777777" w:rsidR="00064D12" w:rsidRDefault="0006154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22</w:t>
            </w:r>
          </w:p>
        </w:tc>
        <w:tc>
          <w:tcPr>
            <w:tcW w:w="850" w:type="dxa"/>
          </w:tcPr>
          <w:p w14:paraId="593532E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8EF5BA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419C004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18C402E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32B13B7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5442A68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BFC987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472B36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7F592E8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1B5B3FD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6AD27E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BE061A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A0ECE8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65161E3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C91B930" w14:textId="77777777" w:rsidR="00064D12" w:rsidRPr="00C25A8D" w:rsidRDefault="00064D12" w:rsidP="00EF136C">
            <w:pPr>
              <w:spacing w:after="0" w:line="240" w:lineRule="auto"/>
              <w:rPr>
                <w:rFonts w:ascii="Arial" w:eastAsia="Times New Roman" w:hAnsi="Arial" w:cs="Arial"/>
                <w:b/>
                <w:sz w:val="16"/>
                <w:szCs w:val="20"/>
                <w:lang w:val="en-GB"/>
              </w:rPr>
            </w:pPr>
          </w:p>
        </w:tc>
      </w:tr>
      <w:tr w:rsidR="00AC62CD" w:rsidRPr="00C25A8D" w14:paraId="2E72D528" w14:textId="77777777" w:rsidTr="004A290A">
        <w:trPr>
          <w:cantSplit/>
          <w:trHeight w:val="440"/>
        </w:trPr>
        <w:tc>
          <w:tcPr>
            <w:tcW w:w="1555" w:type="dxa"/>
            <w:shd w:val="clear" w:color="auto" w:fill="F2F2F2" w:themeFill="background1" w:themeFillShade="F2"/>
            <w:vAlign w:val="center"/>
          </w:tcPr>
          <w:p w14:paraId="7293FCE8"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23</w:t>
            </w:r>
          </w:p>
        </w:tc>
        <w:tc>
          <w:tcPr>
            <w:tcW w:w="850" w:type="dxa"/>
          </w:tcPr>
          <w:p w14:paraId="325A46F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4C61672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4FBEC21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6429E44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3627101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13A056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092A50B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3768425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35C6021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084AD0D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393AD9E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21C6D1F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63725A3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34FB7CC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2EEF53E9"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2F1D4562" w14:textId="77777777" w:rsidTr="004A290A">
        <w:trPr>
          <w:cantSplit/>
          <w:trHeight w:val="440"/>
        </w:trPr>
        <w:tc>
          <w:tcPr>
            <w:tcW w:w="1555" w:type="dxa"/>
            <w:shd w:val="clear" w:color="auto" w:fill="F2F2F2" w:themeFill="background1" w:themeFillShade="F2"/>
            <w:vAlign w:val="center"/>
          </w:tcPr>
          <w:p w14:paraId="06682C43"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24</w:t>
            </w:r>
          </w:p>
        </w:tc>
        <w:tc>
          <w:tcPr>
            <w:tcW w:w="850" w:type="dxa"/>
          </w:tcPr>
          <w:p w14:paraId="6576B9D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6C3589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5F2ABEF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05ED24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75A5195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59C9777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20F9FDC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318AAA4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2FB3CCA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1FBEC82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7510934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17EFA76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5FF4BC8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4AF273A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524B5589"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193BD2BD" w14:textId="77777777" w:rsidTr="004A290A">
        <w:trPr>
          <w:cantSplit/>
          <w:trHeight w:val="440"/>
        </w:trPr>
        <w:tc>
          <w:tcPr>
            <w:tcW w:w="1555" w:type="dxa"/>
            <w:shd w:val="clear" w:color="auto" w:fill="F2F2F2" w:themeFill="background1" w:themeFillShade="F2"/>
            <w:vAlign w:val="center"/>
          </w:tcPr>
          <w:p w14:paraId="10FB8790"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25</w:t>
            </w:r>
          </w:p>
        </w:tc>
        <w:tc>
          <w:tcPr>
            <w:tcW w:w="850" w:type="dxa"/>
          </w:tcPr>
          <w:p w14:paraId="1C8C535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4E65002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13C394B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512CDAF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40D90F3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6228C65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514E7F0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4B6D087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30E98E0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0AFB48A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651E6CB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5B3E21C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79A2424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60D4A09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582186C3"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23F7EAD1" w14:textId="77777777" w:rsidTr="004A290A">
        <w:trPr>
          <w:cantSplit/>
          <w:trHeight w:val="440"/>
        </w:trPr>
        <w:tc>
          <w:tcPr>
            <w:tcW w:w="1555" w:type="dxa"/>
            <w:shd w:val="clear" w:color="auto" w:fill="F2F2F2" w:themeFill="background1" w:themeFillShade="F2"/>
            <w:vAlign w:val="center"/>
          </w:tcPr>
          <w:p w14:paraId="271065B8"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26</w:t>
            </w:r>
          </w:p>
        </w:tc>
        <w:tc>
          <w:tcPr>
            <w:tcW w:w="850" w:type="dxa"/>
          </w:tcPr>
          <w:p w14:paraId="3B1AFB2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5216FD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ECD5EA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67B61A8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50251E7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3B0E782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3524172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4498383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1EB146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11F183F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79604CC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7E6E7B6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6F8039A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253016B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40E4C8CB"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0ED1FDFF" w14:textId="77777777" w:rsidTr="004A290A">
        <w:trPr>
          <w:cantSplit/>
          <w:trHeight w:val="440"/>
        </w:trPr>
        <w:tc>
          <w:tcPr>
            <w:tcW w:w="1555" w:type="dxa"/>
            <w:shd w:val="clear" w:color="auto" w:fill="F2F2F2" w:themeFill="background1" w:themeFillShade="F2"/>
            <w:vAlign w:val="center"/>
          </w:tcPr>
          <w:p w14:paraId="78F809F2"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27</w:t>
            </w:r>
          </w:p>
        </w:tc>
        <w:tc>
          <w:tcPr>
            <w:tcW w:w="850" w:type="dxa"/>
          </w:tcPr>
          <w:p w14:paraId="5EA287B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C3C780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56D57F8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5789655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4D01562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4753F68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7B26893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106BD95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147D423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2461CB2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56BBD0E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7E4A85D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0BFE357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3257044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4F4B1784"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6B72050A" w14:textId="77777777" w:rsidTr="004A290A">
        <w:trPr>
          <w:cantSplit/>
          <w:trHeight w:val="440"/>
        </w:trPr>
        <w:tc>
          <w:tcPr>
            <w:tcW w:w="1555" w:type="dxa"/>
            <w:shd w:val="clear" w:color="auto" w:fill="F2F2F2" w:themeFill="background1" w:themeFillShade="F2"/>
            <w:vAlign w:val="center"/>
          </w:tcPr>
          <w:p w14:paraId="2909C75A" w14:textId="77777777" w:rsidR="00AC62CD" w:rsidRDefault="00AC62CD"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28</w:t>
            </w:r>
          </w:p>
        </w:tc>
        <w:tc>
          <w:tcPr>
            <w:tcW w:w="850" w:type="dxa"/>
          </w:tcPr>
          <w:p w14:paraId="7731858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41DBC6C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2766D35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EC63F7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067CAA8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77A75DD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6AC764D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7E75137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6C791B2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7D131C9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613D28C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0251EBE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1BD3CAB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2713D6F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3F2AE3CD" w14:textId="77777777" w:rsidR="00AC62CD" w:rsidRPr="00C25A8D" w:rsidRDefault="00AC62CD" w:rsidP="00EF136C">
            <w:pPr>
              <w:spacing w:after="0" w:line="240" w:lineRule="auto"/>
              <w:rPr>
                <w:rFonts w:ascii="Arial" w:eastAsia="Times New Roman" w:hAnsi="Arial" w:cs="Arial"/>
                <w:b/>
                <w:sz w:val="16"/>
                <w:szCs w:val="20"/>
                <w:lang w:val="en-GB"/>
              </w:rPr>
            </w:pPr>
          </w:p>
        </w:tc>
      </w:tr>
    </w:tbl>
    <w:p w14:paraId="10383B1C" w14:textId="77777777" w:rsidR="009134D3" w:rsidRDefault="009134D3"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261D94" w:rsidRPr="00C25A8D" w14:paraId="0A666EF0" w14:textId="77777777" w:rsidTr="004A290A">
        <w:trPr>
          <w:cantSplit/>
          <w:trHeight w:val="400"/>
        </w:trPr>
        <w:tc>
          <w:tcPr>
            <w:tcW w:w="1555" w:type="dxa"/>
            <w:vMerge w:val="restart"/>
            <w:shd w:val="clear" w:color="auto" w:fill="D9D9D9" w:themeFill="background1" w:themeFillShade="D9"/>
          </w:tcPr>
          <w:p w14:paraId="584058FE"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37A2EE7A"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00A38EDF"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992" w:type="dxa"/>
            <w:vMerge w:val="restart"/>
            <w:shd w:val="clear" w:color="auto" w:fill="D9D9D9" w:themeFill="background1" w:themeFillShade="D9"/>
          </w:tcPr>
          <w:p w14:paraId="1DACBE9B"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0718FFA1"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1134" w:type="dxa"/>
            <w:vMerge w:val="restart"/>
            <w:shd w:val="clear" w:color="auto" w:fill="D9D9D9" w:themeFill="background1" w:themeFillShade="D9"/>
          </w:tcPr>
          <w:p w14:paraId="65136EC2" w14:textId="77777777" w:rsidR="00261D94" w:rsidRDefault="00B727C8"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彎腰或蹲下</w:t>
            </w:r>
          </w:p>
          <w:p w14:paraId="358CF191"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次數</w:t>
            </w:r>
            <w:r w:rsidRPr="00BC6B28">
              <w:rPr>
                <w:rFonts w:ascii="Arial" w:eastAsia="Times New Roman" w:hAnsi="Arial" w:cs="Arial"/>
                <w:sz w:val="16"/>
                <w:szCs w:val="20"/>
                <w:lang w:val="en-GB"/>
              </w:rPr>
              <w:t>)</w:t>
            </w:r>
          </w:p>
        </w:tc>
        <w:tc>
          <w:tcPr>
            <w:tcW w:w="1316" w:type="dxa"/>
            <w:gridSpan w:val="2"/>
            <w:shd w:val="clear" w:color="auto" w:fill="D9D9D9" w:themeFill="background1" w:themeFillShade="D9"/>
          </w:tcPr>
          <w:p w14:paraId="7B1C04D0"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7CF1A827"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5DCCE577"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w:t>
            </w:r>
            <w:r>
              <w:rPr>
                <w:rFonts w:ascii="SimSun" w:hAnsi="SimSun" w:cs="Arial" w:hint="eastAsia"/>
                <w:sz w:val="16"/>
                <w:szCs w:val="20"/>
                <w:lang w:val="en-GB" w:eastAsia="zh-CN"/>
              </w:rPr>
              <w:t>時間</w:t>
            </w:r>
            <w:r>
              <w:rPr>
                <w:rFonts w:ascii="Arial" w:eastAsia="Times New Roman" w:hAnsi="Arial" w:cs="Arial"/>
                <w:sz w:val="16"/>
                <w:szCs w:val="20"/>
                <w:lang w:val="en-GB"/>
              </w:rPr>
              <w:t>)</w:t>
            </w:r>
          </w:p>
        </w:tc>
        <w:tc>
          <w:tcPr>
            <w:tcW w:w="1531" w:type="dxa"/>
            <w:gridSpan w:val="2"/>
            <w:shd w:val="clear" w:color="auto" w:fill="D9D9D9" w:themeFill="background1" w:themeFillShade="D9"/>
          </w:tcPr>
          <w:p w14:paraId="188BE578" w14:textId="77777777" w:rsidR="00261D94" w:rsidRPr="00C25A8D" w:rsidRDefault="00144909"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攜物</w:t>
            </w:r>
          </w:p>
        </w:tc>
        <w:tc>
          <w:tcPr>
            <w:tcW w:w="1937" w:type="dxa"/>
            <w:gridSpan w:val="2"/>
            <w:shd w:val="clear" w:color="auto" w:fill="D9D9D9" w:themeFill="background1" w:themeFillShade="D9"/>
          </w:tcPr>
          <w:p w14:paraId="49EEDAE6"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144909">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6B508D22"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0C433A8E"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上階梯</w:t>
            </w:r>
          </w:p>
        </w:tc>
        <w:tc>
          <w:tcPr>
            <w:tcW w:w="851" w:type="dxa"/>
            <w:vMerge w:val="restart"/>
            <w:shd w:val="clear" w:color="auto" w:fill="D9D9D9" w:themeFill="background1" w:themeFillShade="D9"/>
          </w:tcPr>
          <w:p w14:paraId="0A2A0DF7"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鍵盤</w:t>
            </w:r>
          </w:p>
        </w:tc>
      </w:tr>
      <w:tr w:rsidR="00261D94" w:rsidRPr="00C25A8D" w14:paraId="28A216E0" w14:textId="77777777" w:rsidTr="004A290A">
        <w:trPr>
          <w:cantSplit/>
          <w:trHeight w:val="400"/>
        </w:trPr>
        <w:tc>
          <w:tcPr>
            <w:tcW w:w="1555" w:type="dxa"/>
            <w:vMerge/>
          </w:tcPr>
          <w:p w14:paraId="16BA9521"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0EF7BF59"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51748130"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7D8CEFB1"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22D450AA"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685" w:type="dxa"/>
            <w:shd w:val="clear" w:color="auto" w:fill="D9D9D9" w:themeFill="background1" w:themeFillShade="D9"/>
          </w:tcPr>
          <w:p w14:paraId="46274ADF" w14:textId="77777777" w:rsidR="00261D94" w:rsidRPr="00A323FF" w:rsidRDefault="00261D94"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時間</w:t>
            </w:r>
          </w:p>
        </w:tc>
        <w:tc>
          <w:tcPr>
            <w:tcW w:w="1043" w:type="dxa"/>
            <w:vMerge/>
            <w:shd w:val="clear" w:color="auto" w:fill="D9D9D9" w:themeFill="background1" w:themeFillShade="D9"/>
          </w:tcPr>
          <w:p w14:paraId="6C7020EE"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24AC3516"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28" w:type="dxa"/>
            <w:shd w:val="clear" w:color="auto" w:fill="D9D9D9" w:themeFill="background1" w:themeFillShade="D9"/>
          </w:tcPr>
          <w:p w14:paraId="7D7D52BF"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803" w:type="dxa"/>
            <w:shd w:val="clear" w:color="auto" w:fill="D9D9D9" w:themeFill="background1" w:themeFillShade="D9"/>
          </w:tcPr>
          <w:p w14:paraId="4BDC6DB6"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34" w:type="dxa"/>
            <w:shd w:val="clear" w:color="auto" w:fill="D9D9D9" w:themeFill="background1" w:themeFillShade="D9"/>
          </w:tcPr>
          <w:p w14:paraId="6269B090"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次數</w:t>
            </w:r>
          </w:p>
        </w:tc>
        <w:tc>
          <w:tcPr>
            <w:tcW w:w="708" w:type="dxa"/>
            <w:shd w:val="clear" w:color="auto" w:fill="D9D9D9" w:themeFill="background1" w:themeFillShade="D9"/>
          </w:tcPr>
          <w:p w14:paraId="0BA76F2A"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3160527C"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574929AD"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樓梯</w:t>
            </w:r>
          </w:p>
        </w:tc>
        <w:tc>
          <w:tcPr>
            <w:tcW w:w="850" w:type="dxa"/>
            <w:shd w:val="clear" w:color="auto" w:fill="D9D9D9" w:themeFill="background1" w:themeFillShade="D9"/>
          </w:tcPr>
          <w:p w14:paraId="2CD0A864"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5BD8D64C"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3022C72F" w14:textId="77777777" w:rsidTr="004A290A">
        <w:trPr>
          <w:cantSplit/>
          <w:trHeight w:val="440"/>
        </w:trPr>
        <w:tc>
          <w:tcPr>
            <w:tcW w:w="1555" w:type="dxa"/>
            <w:shd w:val="clear" w:color="auto" w:fill="D9D9D9" w:themeFill="background1" w:themeFillShade="D9"/>
          </w:tcPr>
          <w:p w14:paraId="6D544D1D" w14:textId="77777777" w:rsidR="00261D94" w:rsidRPr="00276358" w:rsidRDefault="00261D94"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第___日</w:t>
            </w:r>
          </w:p>
        </w:tc>
        <w:tc>
          <w:tcPr>
            <w:tcW w:w="850" w:type="dxa"/>
            <w:shd w:val="clear" w:color="auto" w:fill="F2F2F2" w:themeFill="background1" w:themeFillShade="F2"/>
            <w:vAlign w:val="center"/>
          </w:tcPr>
          <w:p w14:paraId="561F4526"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992" w:type="dxa"/>
            <w:shd w:val="clear" w:color="auto" w:fill="F2F2F2" w:themeFill="background1" w:themeFillShade="F2"/>
            <w:vAlign w:val="center"/>
          </w:tcPr>
          <w:p w14:paraId="08ACA723"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6294A58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31" w:type="dxa"/>
            <w:shd w:val="clear" w:color="auto" w:fill="F2F2F2" w:themeFill="background1" w:themeFillShade="F2"/>
            <w:vAlign w:val="center"/>
          </w:tcPr>
          <w:p w14:paraId="7B9E441D"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85" w:type="dxa"/>
            <w:shd w:val="clear" w:color="auto" w:fill="F2F2F2" w:themeFill="background1" w:themeFillShade="F2"/>
            <w:vAlign w:val="center"/>
          </w:tcPr>
          <w:p w14:paraId="01A80F37"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043" w:type="dxa"/>
            <w:shd w:val="clear" w:color="auto" w:fill="F2F2F2" w:themeFill="background1" w:themeFillShade="F2"/>
            <w:vAlign w:val="center"/>
          </w:tcPr>
          <w:p w14:paraId="275C5C1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03" w:type="dxa"/>
            <w:shd w:val="clear" w:color="auto" w:fill="F2F2F2" w:themeFill="background1" w:themeFillShade="F2"/>
            <w:vAlign w:val="center"/>
          </w:tcPr>
          <w:p w14:paraId="1D44BCAA"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28" w:type="dxa"/>
            <w:shd w:val="clear" w:color="auto" w:fill="F2F2F2" w:themeFill="background1" w:themeFillShade="F2"/>
            <w:vAlign w:val="center"/>
          </w:tcPr>
          <w:p w14:paraId="7106857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03" w:type="dxa"/>
            <w:shd w:val="clear" w:color="auto" w:fill="F2F2F2" w:themeFill="background1" w:themeFillShade="F2"/>
            <w:vAlign w:val="center"/>
          </w:tcPr>
          <w:p w14:paraId="223BBF53"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6927AA24" w14:textId="77777777" w:rsidR="00261D94" w:rsidRPr="00774FA6" w:rsidRDefault="00261D94" w:rsidP="00261D94">
            <w:pPr>
              <w:tabs>
                <w:tab w:val="left" w:pos="884"/>
              </w:tabs>
              <w:spacing w:before="120" w:after="120" w:line="240" w:lineRule="auto"/>
              <w:jc w:val="center"/>
              <w:rPr>
                <w:rFonts w:ascii="Arial" w:eastAsia="Times New Roman" w:hAnsi="Arial" w:cs="Arial"/>
                <w:b/>
                <w:sz w:val="16"/>
                <w:szCs w:val="16"/>
                <w:lang w:val="en-GB"/>
              </w:rPr>
            </w:pPr>
            <w:r w:rsidRPr="00774FA6">
              <w:rPr>
                <w:rFonts w:ascii="SimSun" w:hAnsi="SimSun" w:cs="Arial" w:hint="eastAsia"/>
                <w:b/>
                <w:sz w:val="16"/>
                <w:szCs w:val="16"/>
                <w:lang w:val="en-GB" w:eastAsia="zh-CN"/>
              </w:rPr>
              <w:t>描述</w:t>
            </w:r>
          </w:p>
        </w:tc>
        <w:tc>
          <w:tcPr>
            <w:tcW w:w="708" w:type="dxa"/>
            <w:shd w:val="clear" w:color="auto" w:fill="F2F2F2" w:themeFill="background1" w:themeFillShade="F2"/>
            <w:vAlign w:val="center"/>
          </w:tcPr>
          <w:p w14:paraId="31B722DC"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59C12E75"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632024D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0" w:type="dxa"/>
            <w:shd w:val="clear" w:color="auto" w:fill="F2F2F2" w:themeFill="background1" w:themeFillShade="F2"/>
            <w:vAlign w:val="center"/>
          </w:tcPr>
          <w:p w14:paraId="6332C40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1" w:type="dxa"/>
            <w:shd w:val="clear" w:color="auto" w:fill="F2F2F2" w:themeFill="background1" w:themeFillShade="F2"/>
            <w:vAlign w:val="center"/>
          </w:tcPr>
          <w:p w14:paraId="2D97B5B6"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r>
      <w:tr w:rsidR="009134D3" w:rsidRPr="00C25A8D" w14:paraId="664382DD" w14:textId="77777777" w:rsidTr="004A290A">
        <w:trPr>
          <w:cantSplit/>
          <w:trHeight w:val="440"/>
        </w:trPr>
        <w:tc>
          <w:tcPr>
            <w:tcW w:w="1555" w:type="dxa"/>
            <w:shd w:val="clear" w:color="auto" w:fill="F2F2F2" w:themeFill="background1" w:themeFillShade="F2"/>
            <w:vAlign w:val="center"/>
          </w:tcPr>
          <w:p w14:paraId="4140152A" w14:textId="77777777" w:rsidR="009134D3" w:rsidRPr="00276358"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29</w:t>
            </w:r>
          </w:p>
        </w:tc>
        <w:tc>
          <w:tcPr>
            <w:tcW w:w="850" w:type="dxa"/>
          </w:tcPr>
          <w:p w14:paraId="5278C3D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DFE42A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E4F22C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CF63C1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6D6BBAE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58EE48D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86D7C5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2B47980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49F310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A2800F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BBA5C5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775A0E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6AA2D8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09A0B68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587653B"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681EEB9" w14:textId="77777777" w:rsidTr="004A290A">
        <w:trPr>
          <w:cantSplit/>
          <w:trHeight w:val="440"/>
        </w:trPr>
        <w:tc>
          <w:tcPr>
            <w:tcW w:w="1555" w:type="dxa"/>
            <w:shd w:val="clear" w:color="auto" w:fill="F2F2F2" w:themeFill="background1" w:themeFillShade="F2"/>
            <w:vAlign w:val="center"/>
          </w:tcPr>
          <w:p w14:paraId="470050FF" w14:textId="77777777" w:rsidR="009134D3" w:rsidRPr="00276358"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30</w:t>
            </w:r>
          </w:p>
        </w:tc>
        <w:tc>
          <w:tcPr>
            <w:tcW w:w="850" w:type="dxa"/>
          </w:tcPr>
          <w:p w14:paraId="723012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92FF2F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F8849D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A8596B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61F3F3F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6E37D3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0474DB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0A7D622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72BA2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FFF256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6A4B367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276313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B4B536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3CBDF1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F39C686"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57A048BB" w14:textId="77777777" w:rsidTr="004A290A">
        <w:trPr>
          <w:cantSplit/>
          <w:trHeight w:val="440"/>
        </w:trPr>
        <w:tc>
          <w:tcPr>
            <w:tcW w:w="1555" w:type="dxa"/>
            <w:shd w:val="clear" w:color="auto" w:fill="F2F2F2" w:themeFill="background1" w:themeFillShade="F2"/>
            <w:vAlign w:val="center"/>
          </w:tcPr>
          <w:p w14:paraId="21B02CB7"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31</w:t>
            </w:r>
          </w:p>
        </w:tc>
        <w:tc>
          <w:tcPr>
            <w:tcW w:w="850" w:type="dxa"/>
          </w:tcPr>
          <w:p w14:paraId="7EB0257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69A67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C77E96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F42D9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28BF67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1E7B442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9F1FE2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53B01FA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6BAD1F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816909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4B65EE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363A08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012485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186EF22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34C77E4"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7AD83EE" w14:textId="77777777" w:rsidTr="004A290A">
        <w:trPr>
          <w:cantSplit/>
          <w:trHeight w:val="440"/>
        </w:trPr>
        <w:tc>
          <w:tcPr>
            <w:tcW w:w="1555" w:type="dxa"/>
            <w:shd w:val="clear" w:color="auto" w:fill="F2F2F2" w:themeFill="background1" w:themeFillShade="F2"/>
            <w:vAlign w:val="center"/>
          </w:tcPr>
          <w:p w14:paraId="3B132525"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32</w:t>
            </w:r>
          </w:p>
        </w:tc>
        <w:tc>
          <w:tcPr>
            <w:tcW w:w="850" w:type="dxa"/>
          </w:tcPr>
          <w:p w14:paraId="6884D5E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B0EFA7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8ABE1F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150819F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2DA02A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30A3E72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1AE6B49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1FAA789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9E034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94F07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7E5A0B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F53101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09C9E5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37255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437B1D1"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58568E0" w14:textId="77777777" w:rsidTr="004A290A">
        <w:trPr>
          <w:cantSplit/>
          <w:trHeight w:val="440"/>
        </w:trPr>
        <w:tc>
          <w:tcPr>
            <w:tcW w:w="1555" w:type="dxa"/>
            <w:shd w:val="clear" w:color="auto" w:fill="F2F2F2" w:themeFill="background1" w:themeFillShade="F2"/>
            <w:vAlign w:val="center"/>
          </w:tcPr>
          <w:p w14:paraId="66AB159A"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33</w:t>
            </w:r>
          </w:p>
        </w:tc>
        <w:tc>
          <w:tcPr>
            <w:tcW w:w="850" w:type="dxa"/>
          </w:tcPr>
          <w:p w14:paraId="4C68B47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7E065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6A81CB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1A61A38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ECAEA6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398F370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63ED79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3E0AF3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DAEAD2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135281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6F50481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5EB2BC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9FB029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0D9FA64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0BB1E47"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147A188D" w14:textId="77777777" w:rsidTr="004A290A">
        <w:trPr>
          <w:cantSplit/>
          <w:trHeight w:val="440"/>
        </w:trPr>
        <w:tc>
          <w:tcPr>
            <w:tcW w:w="1555" w:type="dxa"/>
            <w:shd w:val="clear" w:color="auto" w:fill="F2F2F2" w:themeFill="background1" w:themeFillShade="F2"/>
            <w:vAlign w:val="center"/>
          </w:tcPr>
          <w:p w14:paraId="4A154678"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34</w:t>
            </w:r>
          </w:p>
        </w:tc>
        <w:tc>
          <w:tcPr>
            <w:tcW w:w="850" w:type="dxa"/>
          </w:tcPr>
          <w:p w14:paraId="2D3D556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502ABF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28BB7C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7516756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9A3EDE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20E9A06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DBAD3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43415DD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DB8FEC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D14038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3D8DC1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1811EA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1829A0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A5BEDD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3BF1449"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1E4D9606" w14:textId="77777777" w:rsidTr="004A290A">
        <w:trPr>
          <w:cantSplit/>
          <w:trHeight w:val="440"/>
        </w:trPr>
        <w:tc>
          <w:tcPr>
            <w:tcW w:w="1555" w:type="dxa"/>
            <w:shd w:val="clear" w:color="auto" w:fill="F2F2F2" w:themeFill="background1" w:themeFillShade="F2"/>
            <w:vAlign w:val="center"/>
          </w:tcPr>
          <w:p w14:paraId="2B0C9F82"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35</w:t>
            </w:r>
          </w:p>
        </w:tc>
        <w:tc>
          <w:tcPr>
            <w:tcW w:w="850" w:type="dxa"/>
          </w:tcPr>
          <w:p w14:paraId="1E50003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E25FEF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2B375F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9C25B8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03E241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AFC066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18DD0F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18977E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6C9F57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CDB58F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5F090B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8EC6A9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0C0E4F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31D8D1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FBB44DD"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702493F" w14:textId="77777777" w:rsidTr="004A290A">
        <w:trPr>
          <w:cantSplit/>
          <w:trHeight w:val="440"/>
        </w:trPr>
        <w:tc>
          <w:tcPr>
            <w:tcW w:w="1555" w:type="dxa"/>
            <w:shd w:val="clear" w:color="auto" w:fill="F2F2F2" w:themeFill="background1" w:themeFillShade="F2"/>
            <w:vAlign w:val="center"/>
          </w:tcPr>
          <w:p w14:paraId="21811F73"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36</w:t>
            </w:r>
          </w:p>
        </w:tc>
        <w:tc>
          <w:tcPr>
            <w:tcW w:w="850" w:type="dxa"/>
          </w:tcPr>
          <w:p w14:paraId="71A04C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D9A2C6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EA687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59795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433FD3B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02A937E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0D30D8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2BBC02F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6CA8A4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328C4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E0B21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C1ECD9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4C0F99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A33B50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CB4969A"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5A018F29" w14:textId="77777777" w:rsidTr="004A290A">
        <w:trPr>
          <w:cantSplit/>
          <w:trHeight w:val="440"/>
        </w:trPr>
        <w:tc>
          <w:tcPr>
            <w:tcW w:w="1555" w:type="dxa"/>
            <w:shd w:val="clear" w:color="auto" w:fill="F2F2F2" w:themeFill="background1" w:themeFillShade="F2"/>
            <w:vAlign w:val="center"/>
          </w:tcPr>
          <w:p w14:paraId="7DC0AB4F"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37</w:t>
            </w:r>
          </w:p>
        </w:tc>
        <w:tc>
          <w:tcPr>
            <w:tcW w:w="850" w:type="dxa"/>
          </w:tcPr>
          <w:p w14:paraId="6378E31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FACF10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8A857B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D38DE3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9B1D7A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16ABA65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5219550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30E016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1FD2037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6DB132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2D7A270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23898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03005C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1D59443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49B6F18"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850D9FC" w14:textId="77777777" w:rsidTr="004A290A">
        <w:trPr>
          <w:cantSplit/>
          <w:trHeight w:val="440"/>
        </w:trPr>
        <w:tc>
          <w:tcPr>
            <w:tcW w:w="1555" w:type="dxa"/>
            <w:shd w:val="clear" w:color="auto" w:fill="F2F2F2" w:themeFill="background1" w:themeFillShade="F2"/>
            <w:vAlign w:val="center"/>
          </w:tcPr>
          <w:p w14:paraId="08DDEE84" w14:textId="77777777" w:rsidR="009134D3" w:rsidRPr="00C25A8D"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38</w:t>
            </w:r>
          </w:p>
        </w:tc>
        <w:tc>
          <w:tcPr>
            <w:tcW w:w="850" w:type="dxa"/>
          </w:tcPr>
          <w:p w14:paraId="4513F08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8FF5C3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7805B8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245205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0F593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18181CF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01BFA4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C5D921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CBA78F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8BF51E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2EB5F14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4F5C28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33576F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520954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E0A9DB3"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281EAE4" w14:textId="77777777" w:rsidTr="004A290A">
        <w:trPr>
          <w:cantSplit/>
          <w:trHeight w:val="440"/>
        </w:trPr>
        <w:tc>
          <w:tcPr>
            <w:tcW w:w="1555" w:type="dxa"/>
            <w:shd w:val="clear" w:color="auto" w:fill="F2F2F2" w:themeFill="background1" w:themeFillShade="F2"/>
            <w:vAlign w:val="center"/>
          </w:tcPr>
          <w:p w14:paraId="40C7590F"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39</w:t>
            </w:r>
          </w:p>
        </w:tc>
        <w:tc>
          <w:tcPr>
            <w:tcW w:w="850" w:type="dxa"/>
          </w:tcPr>
          <w:p w14:paraId="3AB07D5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1FC5A49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C46EAF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7B22BC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947385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5C49CF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16AD366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0E0D253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959D5B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667ED4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0C06679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CC067D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C5B88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E94677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2E52332C"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75A5722" w14:textId="77777777" w:rsidTr="004A290A">
        <w:trPr>
          <w:cantSplit/>
          <w:trHeight w:val="440"/>
        </w:trPr>
        <w:tc>
          <w:tcPr>
            <w:tcW w:w="1555" w:type="dxa"/>
            <w:shd w:val="clear" w:color="auto" w:fill="F2F2F2" w:themeFill="background1" w:themeFillShade="F2"/>
            <w:vAlign w:val="center"/>
          </w:tcPr>
          <w:p w14:paraId="6D1CE060"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40</w:t>
            </w:r>
          </w:p>
        </w:tc>
        <w:tc>
          <w:tcPr>
            <w:tcW w:w="850" w:type="dxa"/>
          </w:tcPr>
          <w:p w14:paraId="07D8C1E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192AA1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293BD3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8CE11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48778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7C1FE76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EFC95A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6B054B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53163F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2D5475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B1F709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02EEE0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36D691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765713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9B45CD5"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38321A8" w14:textId="77777777" w:rsidTr="004A290A">
        <w:trPr>
          <w:cantSplit/>
          <w:trHeight w:val="440"/>
        </w:trPr>
        <w:tc>
          <w:tcPr>
            <w:tcW w:w="1555" w:type="dxa"/>
            <w:shd w:val="clear" w:color="auto" w:fill="F2F2F2" w:themeFill="background1" w:themeFillShade="F2"/>
            <w:vAlign w:val="center"/>
          </w:tcPr>
          <w:p w14:paraId="6FCD8193"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41</w:t>
            </w:r>
          </w:p>
        </w:tc>
        <w:tc>
          <w:tcPr>
            <w:tcW w:w="850" w:type="dxa"/>
          </w:tcPr>
          <w:p w14:paraId="39F0D68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762785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7B0960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C774E6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680775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0123217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BC771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6D5085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527484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F0D85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4B6C7E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31EA90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A47446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6B186C4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22FF9EFD"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1DD021F1" w14:textId="77777777" w:rsidTr="004A290A">
        <w:trPr>
          <w:cantSplit/>
          <w:trHeight w:val="440"/>
        </w:trPr>
        <w:tc>
          <w:tcPr>
            <w:tcW w:w="1555" w:type="dxa"/>
            <w:shd w:val="clear" w:color="auto" w:fill="F2F2F2" w:themeFill="background1" w:themeFillShade="F2"/>
            <w:vAlign w:val="center"/>
          </w:tcPr>
          <w:p w14:paraId="18AF0A64"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42</w:t>
            </w:r>
          </w:p>
        </w:tc>
        <w:tc>
          <w:tcPr>
            <w:tcW w:w="850" w:type="dxa"/>
          </w:tcPr>
          <w:p w14:paraId="0E2E687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569367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05AC89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5CE61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98D0B5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52F7E67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B5114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4079741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E671DE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4F3CDD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82C622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9BF7DF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24F4A5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16E4940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5A0F7389"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62941E6" w14:textId="77777777" w:rsidTr="004A290A">
        <w:trPr>
          <w:cantSplit/>
          <w:trHeight w:val="440"/>
        </w:trPr>
        <w:tc>
          <w:tcPr>
            <w:tcW w:w="1555" w:type="dxa"/>
            <w:shd w:val="clear" w:color="auto" w:fill="F2F2F2" w:themeFill="background1" w:themeFillShade="F2"/>
            <w:vAlign w:val="center"/>
          </w:tcPr>
          <w:p w14:paraId="54B2E5DA"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43</w:t>
            </w:r>
          </w:p>
        </w:tc>
        <w:tc>
          <w:tcPr>
            <w:tcW w:w="850" w:type="dxa"/>
          </w:tcPr>
          <w:p w14:paraId="6E28CB1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E04049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B315A4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F61BA9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43415BC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3D6A97F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D55B5A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1C2795D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5AC842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657336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A5B985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6F0E62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2B9384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6B025A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EA0494F"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E625F48" w14:textId="77777777" w:rsidTr="004A290A">
        <w:trPr>
          <w:cantSplit/>
          <w:trHeight w:val="440"/>
        </w:trPr>
        <w:tc>
          <w:tcPr>
            <w:tcW w:w="1555" w:type="dxa"/>
            <w:shd w:val="clear" w:color="auto" w:fill="F2F2F2" w:themeFill="background1" w:themeFillShade="F2"/>
            <w:vAlign w:val="center"/>
          </w:tcPr>
          <w:p w14:paraId="27D20B78" w14:textId="77777777" w:rsidR="009134D3" w:rsidRDefault="009134D3"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44</w:t>
            </w:r>
          </w:p>
        </w:tc>
        <w:tc>
          <w:tcPr>
            <w:tcW w:w="850" w:type="dxa"/>
          </w:tcPr>
          <w:p w14:paraId="400EB84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0FBFA8A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6B4C42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1FD54D8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550C139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4B57DEF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510BD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6E2FE06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DC182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3AEA43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DDDEEE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623CEF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6C8B86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D56D78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79731E7" w14:textId="77777777" w:rsidR="009134D3" w:rsidRPr="00C25A8D" w:rsidRDefault="009134D3" w:rsidP="00EF136C">
            <w:pPr>
              <w:spacing w:after="0" w:line="240" w:lineRule="auto"/>
              <w:rPr>
                <w:rFonts w:ascii="Arial" w:eastAsia="Times New Roman" w:hAnsi="Arial" w:cs="Arial"/>
                <w:b/>
                <w:sz w:val="16"/>
                <w:szCs w:val="20"/>
                <w:lang w:val="en-GB"/>
              </w:rPr>
            </w:pPr>
          </w:p>
        </w:tc>
      </w:tr>
    </w:tbl>
    <w:p w14:paraId="0EEE2A5F" w14:textId="77777777" w:rsidR="00E82D2C" w:rsidRDefault="00E82D2C"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261D94" w:rsidRPr="00C25A8D" w14:paraId="1335C28E" w14:textId="77777777" w:rsidTr="004A290A">
        <w:trPr>
          <w:cantSplit/>
          <w:trHeight w:val="400"/>
        </w:trPr>
        <w:tc>
          <w:tcPr>
            <w:tcW w:w="1555" w:type="dxa"/>
            <w:vMerge w:val="restart"/>
            <w:shd w:val="clear" w:color="auto" w:fill="D9D9D9" w:themeFill="background1" w:themeFillShade="D9"/>
          </w:tcPr>
          <w:p w14:paraId="61DC307D"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573D0B2B"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5BE24FB4"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992" w:type="dxa"/>
            <w:vMerge w:val="restart"/>
            <w:shd w:val="clear" w:color="auto" w:fill="D9D9D9" w:themeFill="background1" w:themeFillShade="D9"/>
          </w:tcPr>
          <w:p w14:paraId="1418997D"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0EC515DF"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時間</w:t>
            </w:r>
            <w:r w:rsidRPr="00BC6B28">
              <w:rPr>
                <w:rFonts w:ascii="Arial" w:eastAsia="Times New Roman" w:hAnsi="Arial" w:cs="Arial"/>
                <w:sz w:val="16"/>
                <w:szCs w:val="20"/>
                <w:lang w:val="en-GB"/>
              </w:rPr>
              <w:t>)</w:t>
            </w:r>
          </w:p>
        </w:tc>
        <w:tc>
          <w:tcPr>
            <w:tcW w:w="1134" w:type="dxa"/>
            <w:vMerge w:val="restart"/>
            <w:shd w:val="clear" w:color="auto" w:fill="D9D9D9" w:themeFill="background1" w:themeFillShade="D9"/>
          </w:tcPr>
          <w:p w14:paraId="39E4CE19"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彎</w:t>
            </w:r>
            <w:r w:rsidR="00B727C8">
              <w:rPr>
                <w:rFonts w:ascii="SimSun" w:hAnsi="SimSun" w:cs="Arial" w:hint="eastAsia"/>
                <w:b/>
                <w:sz w:val="16"/>
                <w:szCs w:val="20"/>
                <w:lang w:val="en-GB" w:eastAsia="zh-CN"/>
              </w:rPr>
              <w:t>腰或蹲下</w:t>
            </w:r>
          </w:p>
          <w:p w14:paraId="19C376DE" w14:textId="77777777" w:rsidR="00261D94" w:rsidRPr="00BC6B28" w:rsidRDefault="00261D94" w:rsidP="00261D94">
            <w:pPr>
              <w:spacing w:before="120" w:after="120" w:line="240" w:lineRule="auto"/>
              <w:jc w:val="center"/>
              <w:rPr>
                <w:rFonts w:ascii="Arial" w:eastAsia="Times New Roman" w:hAnsi="Arial" w:cs="Arial"/>
                <w:sz w:val="16"/>
                <w:szCs w:val="20"/>
                <w:lang w:val="en-GB"/>
              </w:rPr>
            </w:pPr>
            <w:r w:rsidRPr="00BC6B28">
              <w:rPr>
                <w:rFonts w:ascii="Arial" w:eastAsia="Times New Roman" w:hAnsi="Arial" w:cs="Arial"/>
                <w:sz w:val="16"/>
                <w:szCs w:val="20"/>
                <w:lang w:val="en-GB"/>
              </w:rPr>
              <w:t>(</w:t>
            </w:r>
            <w:r>
              <w:rPr>
                <w:rFonts w:ascii="SimSun" w:hAnsi="SimSun" w:cs="Arial" w:hint="eastAsia"/>
                <w:sz w:val="16"/>
                <w:szCs w:val="20"/>
                <w:lang w:val="en-GB" w:eastAsia="zh-CN"/>
              </w:rPr>
              <w:t>次數</w:t>
            </w:r>
            <w:r w:rsidRPr="00BC6B28">
              <w:rPr>
                <w:rFonts w:ascii="Arial" w:eastAsia="Times New Roman" w:hAnsi="Arial" w:cs="Arial"/>
                <w:sz w:val="16"/>
                <w:szCs w:val="20"/>
                <w:lang w:val="en-GB"/>
              </w:rPr>
              <w:t>)</w:t>
            </w:r>
          </w:p>
        </w:tc>
        <w:tc>
          <w:tcPr>
            <w:tcW w:w="1316" w:type="dxa"/>
            <w:gridSpan w:val="2"/>
            <w:shd w:val="clear" w:color="auto" w:fill="D9D9D9" w:themeFill="background1" w:themeFillShade="D9"/>
          </w:tcPr>
          <w:p w14:paraId="7AB3D7B2"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6066B894" w14:textId="77777777" w:rsidR="00261D94"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5FC3FBC7"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Arial" w:eastAsia="Times New Roman" w:hAnsi="Arial" w:cs="Arial"/>
                <w:sz w:val="16"/>
                <w:szCs w:val="20"/>
                <w:lang w:val="en-GB"/>
              </w:rPr>
              <w:t>(</w:t>
            </w:r>
            <w:r>
              <w:rPr>
                <w:rFonts w:ascii="SimSun" w:hAnsi="SimSun" w:cs="Arial" w:hint="eastAsia"/>
                <w:sz w:val="16"/>
                <w:szCs w:val="20"/>
                <w:lang w:val="en-GB" w:eastAsia="zh-CN"/>
              </w:rPr>
              <w:t>時間</w:t>
            </w:r>
            <w:r>
              <w:rPr>
                <w:rFonts w:ascii="Arial" w:eastAsia="Times New Roman" w:hAnsi="Arial" w:cs="Arial"/>
                <w:sz w:val="16"/>
                <w:szCs w:val="20"/>
                <w:lang w:val="en-GB"/>
              </w:rPr>
              <w:t>)</w:t>
            </w:r>
          </w:p>
        </w:tc>
        <w:tc>
          <w:tcPr>
            <w:tcW w:w="1531" w:type="dxa"/>
            <w:gridSpan w:val="2"/>
            <w:shd w:val="clear" w:color="auto" w:fill="D9D9D9" w:themeFill="background1" w:themeFillShade="D9"/>
          </w:tcPr>
          <w:p w14:paraId="7C9EDE5A" w14:textId="77777777" w:rsidR="00261D94" w:rsidRPr="00C25A8D" w:rsidRDefault="00144909"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攜物</w:t>
            </w:r>
          </w:p>
        </w:tc>
        <w:tc>
          <w:tcPr>
            <w:tcW w:w="1937" w:type="dxa"/>
            <w:gridSpan w:val="2"/>
            <w:shd w:val="clear" w:color="auto" w:fill="D9D9D9" w:themeFill="background1" w:themeFillShade="D9"/>
          </w:tcPr>
          <w:p w14:paraId="75C51376"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144909">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24887DF2"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23546BEE"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上階梯</w:t>
            </w:r>
          </w:p>
        </w:tc>
        <w:tc>
          <w:tcPr>
            <w:tcW w:w="851" w:type="dxa"/>
            <w:vMerge w:val="restart"/>
            <w:shd w:val="clear" w:color="auto" w:fill="D9D9D9" w:themeFill="background1" w:themeFillShade="D9"/>
          </w:tcPr>
          <w:p w14:paraId="78BD5A15"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鍵盤</w:t>
            </w:r>
          </w:p>
        </w:tc>
      </w:tr>
      <w:tr w:rsidR="00261D94" w:rsidRPr="00C25A8D" w14:paraId="039BE3DE" w14:textId="77777777" w:rsidTr="004A290A">
        <w:trPr>
          <w:cantSplit/>
          <w:trHeight w:val="400"/>
        </w:trPr>
        <w:tc>
          <w:tcPr>
            <w:tcW w:w="1555" w:type="dxa"/>
            <w:vMerge/>
          </w:tcPr>
          <w:p w14:paraId="10757CDC"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0643AB0A"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6D054B10"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7F1D99FF"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2DA9CF23"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685" w:type="dxa"/>
            <w:shd w:val="clear" w:color="auto" w:fill="D9D9D9" w:themeFill="background1" w:themeFillShade="D9"/>
          </w:tcPr>
          <w:p w14:paraId="667C4329" w14:textId="77777777" w:rsidR="00261D94" w:rsidRPr="00A323FF" w:rsidRDefault="00261D94"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時間</w:t>
            </w:r>
          </w:p>
        </w:tc>
        <w:tc>
          <w:tcPr>
            <w:tcW w:w="1043" w:type="dxa"/>
            <w:vMerge/>
            <w:shd w:val="clear" w:color="auto" w:fill="D9D9D9" w:themeFill="background1" w:themeFillShade="D9"/>
          </w:tcPr>
          <w:p w14:paraId="482966BE"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7757619C"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28" w:type="dxa"/>
            <w:shd w:val="clear" w:color="auto" w:fill="D9D9D9" w:themeFill="background1" w:themeFillShade="D9"/>
          </w:tcPr>
          <w:p w14:paraId="6E488EA9"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距離</w:t>
            </w:r>
          </w:p>
        </w:tc>
        <w:tc>
          <w:tcPr>
            <w:tcW w:w="803" w:type="dxa"/>
            <w:shd w:val="clear" w:color="auto" w:fill="D9D9D9" w:themeFill="background1" w:themeFillShade="D9"/>
          </w:tcPr>
          <w:p w14:paraId="7095E64C"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34" w:type="dxa"/>
            <w:shd w:val="clear" w:color="auto" w:fill="D9D9D9" w:themeFill="background1" w:themeFillShade="D9"/>
          </w:tcPr>
          <w:p w14:paraId="41B0EA05"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次數</w:t>
            </w:r>
          </w:p>
        </w:tc>
        <w:tc>
          <w:tcPr>
            <w:tcW w:w="708" w:type="dxa"/>
            <w:shd w:val="clear" w:color="auto" w:fill="D9D9D9" w:themeFill="background1" w:themeFillShade="D9"/>
          </w:tcPr>
          <w:p w14:paraId="3B0E97C3"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39E0D46E"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01424978"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樓梯</w:t>
            </w:r>
          </w:p>
        </w:tc>
        <w:tc>
          <w:tcPr>
            <w:tcW w:w="850" w:type="dxa"/>
            <w:shd w:val="clear" w:color="auto" w:fill="D9D9D9" w:themeFill="background1" w:themeFillShade="D9"/>
          </w:tcPr>
          <w:p w14:paraId="67093B56" w14:textId="77777777" w:rsidR="00261D94" w:rsidRPr="00A323FF" w:rsidRDefault="00261D94"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68363BAA"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67984382" w14:textId="77777777" w:rsidTr="004A290A">
        <w:trPr>
          <w:cantSplit/>
          <w:trHeight w:val="440"/>
        </w:trPr>
        <w:tc>
          <w:tcPr>
            <w:tcW w:w="1555" w:type="dxa"/>
            <w:shd w:val="clear" w:color="auto" w:fill="D9D9D9" w:themeFill="background1" w:themeFillShade="D9"/>
          </w:tcPr>
          <w:p w14:paraId="0E817FD6" w14:textId="77777777" w:rsidR="00261D94" w:rsidRPr="00276358" w:rsidRDefault="00261D94"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第___日</w:t>
            </w:r>
          </w:p>
        </w:tc>
        <w:tc>
          <w:tcPr>
            <w:tcW w:w="850" w:type="dxa"/>
            <w:shd w:val="clear" w:color="auto" w:fill="F2F2F2" w:themeFill="background1" w:themeFillShade="F2"/>
            <w:vAlign w:val="center"/>
          </w:tcPr>
          <w:p w14:paraId="1911F376"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992" w:type="dxa"/>
            <w:shd w:val="clear" w:color="auto" w:fill="F2F2F2" w:themeFill="background1" w:themeFillShade="F2"/>
            <w:vAlign w:val="center"/>
          </w:tcPr>
          <w:p w14:paraId="60B5AA9D"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345F447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31" w:type="dxa"/>
            <w:shd w:val="clear" w:color="auto" w:fill="F2F2F2" w:themeFill="background1" w:themeFillShade="F2"/>
            <w:vAlign w:val="center"/>
          </w:tcPr>
          <w:p w14:paraId="45D1831C"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685" w:type="dxa"/>
            <w:shd w:val="clear" w:color="auto" w:fill="F2F2F2" w:themeFill="background1" w:themeFillShade="F2"/>
            <w:vAlign w:val="center"/>
          </w:tcPr>
          <w:p w14:paraId="119F9DC5"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043" w:type="dxa"/>
            <w:shd w:val="clear" w:color="auto" w:fill="F2F2F2" w:themeFill="background1" w:themeFillShade="F2"/>
            <w:vAlign w:val="center"/>
          </w:tcPr>
          <w:p w14:paraId="337444D1"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03" w:type="dxa"/>
            <w:shd w:val="clear" w:color="auto" w:fill="F2F2F2" w:themeFill="background1" w:themeFillShade="F2"/>
            <w:vAlign w:val="center"/>
          </w:tcPr>
          <w:p w14:paraId="0E80CCE3"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28" w:type="dxa"/>
            <w:shd w:val="clear" w:color="auto" w:fill="F2F2F2" w:themeFill="background1" w:themeFillShade="F2"/>
            <w:vAlign w:val="center"/>
          </w:tcPr>
          <w:p w14:paraId="7E40D476"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03" w:type="dxa"/>
            <w:shd w:val="clear" w:color="auto" w:fill="F2F2F2" w:themeFill="background1" w:themeFillShade="F2"/>
            <w:vAlign w:val="center"/>
          </w:tcPr>
          <w:p w14:paraId="1823B552"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1134" w:type="dxa"/>
            <w:shd w:val="clear" w:color="auto" w:fill="F2F2F2" w:themeFill="background1" w:themeFillShade="F2"/>
            <w:vAlign w:val="center"/>
          </w:tcPr>
          <w:p w14:paraId="2CEFC768" w14:textId="77777777" w:rsidR="00261D94" w:rsidRPr="00774FA6" w:rsidRDefault="00261D94" w:rsidP="00261D94">
            <w:pPr>
              <w:tabs>
                <w:tab w:val="left" w:pos="884"/>
              </w:tabs>
              <w:spacing w:before="120" w:after="120" w:line="240" w:lineRule="auto"/>
              <w:jc w:val="center"/>
              <w:rPr>
                <w:rFonts w:ascii="Arial" w:eastAsia="Times New Roman" w:hAnsi="Arial" w:cs="Arial"/>
                <w:b/>
                <w:sz w:val="16"/>
                <w:szCs w:val="16"/>
                <w:lang w:val="en-GB"/>
              </w:rPr>
            </w:pPr>
            <w:r w:rsidRPr="00774FA6">
              <w:rPr>
                <w:rFonts w:ascii="SimSun" w:hAnsi="SimSun" w:cs="Arial" w:hint="eastAsia"/>
                <w:b/>
                <w:sz w:val="16"/>
                <w:szCs w:val="16"/>
                <w:lang w:val="en-GB" w:eastAsia="zh-CN"/>
              </w:rPr>
              <w:t>描述</w:t>
            </w:r>
          </w:p>
        </w:tc>
        <w:tc>
          <w:tcPr>
            <w:tcW w:w="708" w:type="dxa"/>
            <w:shd w:val="clear" w:color="auto" w:fill="F2F2F2" w:themeFill="background1" w:themeFillShade="F2"/>
            <w:vAlign w:val="center"/>
          </w:tcPr>
          <w:p w14:paraId="05C1B89A"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73D39AEC"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709" w:type="dxa"/>
            <w:shd w:val="clear" w:color="auto" w:fill="F2F2F2" w:themeFill="background1" w:themeFillShade="F2"/>
            <w:vAlign w:val="center"/>
          </w:tcPr>
          <w:p w14:paraId="17EB4BAB"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0" w:type="dxa"/>
            <w:shd w:val="clear" w:color="auto" w:fill="F2F2F2" w:themeFill="background1" w:themeFillShade="F2"/>
            <w:vAlign w:val="center"/>
          </w:tcPr>
          <w:p w14:paraId="38C2A362"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c>
          <w:tcPr>
            <w:tcW w:w="851" w:type="dxa"/>
            <w:shd w:val="clear" w:color="auto" w:fill="F2F2F2" w:themeFill="background1" w:themeFillShade="F2"/>
            <w:vAlign w:val="center"/>
          </w:tcPr>
          <w:p w14:paraId="1E02AC4A" w14:textId="77777777" w:rsidR="00261D94" w:rsidRPr="00A13184" w:rsidRDefault="00261D94"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目標</w:t>
            </w:r>
          </w:p>
        </w:tc>
      </w:tr>
      <w:tr w:rsidR="00E82D2C" w:rsidRPr="00C25A8D" w14:paraId="7F338344" w14:textId="77777777" w:rsidTr="004A290A">
        <w:trPr>
          <w:cantSplit/>
          <w:trHeight w:val="440"/>
        </w:trPr>
        <w:tc>
          <w:tcPr>
            <w:tcW w:w="1555" w:type="dxa"/>
            <w:shd w:val="clear" w:color="auto" w:fill="F2F2F2" w:themeFill="background1" w:themeFillShade="F2"/>
            <w:vAlign w:val="center"/>
          </w:tcPr>
          <w:p w14:paraId="5762CE02" w14:textId="77777777" w:rsidR="00E82D2C" w:rsidRPr="00276358"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45</w:t>
            </w:r>
          </w:p>
        </w:tc>
        <w:tc>
          <w:tcPr>
            <w:tcW w:w="850" w:type="dxa"/>
          </w:tcPr>
          <w:p w14:paraId="0485FF4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39E93B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594CBC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085AB9B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B94215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1CD0ABE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C5E87F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2192F58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DE244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C6480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6A6098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AC876B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77FB2F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2902393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55A2B14"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10EB5166" w14:textId="77777777" w:rsidTr="004A290A">
        <w:trPr>
          <w:cantSplit/>
          <w:trHeight w:val="440"/>
        </w:trPr>
        <w:tc>
          <w:tcPr>
            <w:tcW w:w="1555" w:type="dxa"/>
            <w:shd w:val="clear" w:color="auto" w:fill="F2F2F2" w:themeFill="background1" w:themeFillShade="F2"/>
            <w:vAlign w:val="center"/>
          </w:tcPr>
          <w:p w14:paraId="763FC235" w14:textId="77777777" w:rsidR="00E82D2C" w:rsidRPr="00276358"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46</w:t>
            </w:r>
          </w:p>
        </w:tc>
        <w:tc>
          <w:tcPr>
            <w:tcW w:w="850" w:type="dxa"/>
          </w:tcPr>
          <w:p w14:paraId="070A6AD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35B23A4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172DD7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7EA7A52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0077B17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AE01C7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2AFD8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3F0B7D4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6D1CBB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981B4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007BD5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3F6D3F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F2EC18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FC47D8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010006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BD45CFF" w14:textId="77777777" w:rsidTr="004A290A">
        <w:trPr>
          <w:cantSplit/>
          <w:trHeight w:val="440"/>
        </w:trPr>
        <w:tc>
          <w:tcPr>
            <w:tcW w:w="1555" w:type="dxa"/>
            <w:shd w:val="clear" w:color="auto" w:fill="F2F2F2" w:themeFill="background1" w:themeFillShade="F2"/>
            <w:vAlign w:val="center"/>
          </w:tcPr>
          <w:p w14:paraId="2E9E6676"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47</w:t>
            </w:r>
          </w:p>
        </w:tc>
        <w:tc>
          <w:tcPr>
            <w:tcW w:w="850" w:type="dxa"/>
          </w:tcPr>
          <w:p w14:paraId="0DCD7D6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F4FDB2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596B2F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15BB09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0592D0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C5F103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5FD1BB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2A1D155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8C7BC7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195D44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BFCB63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8E6B4A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5ACE9E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5596BD4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2E73B23"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217AB611" w14:textId="77777777" w:rsidTr="004A290A">
        <w:trPr>
          <w:cantSplit/>
          <w:trHeight w:val="440"/>
        </w:trPr>
        <w:tc>
          <w:tcPr>
            <w:tcW w:w="1555" w:type="dxa"/>
            <w:shd w:val="clear" w:color="auto" w:fill="F2F2F2" w:themeFill="background1" w:themeFillShade="F2"/>
            <w:vAlign w:val="center"/>
          </w:tcPr>
          <w:p w14:paraId="2D006DB7"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48</w:t>
            </w:r>
          </w:p>
        </w:tc>
        <w:tc>
          <w:tcPr>
            <w:tcW w:w="850" w:type="dxa"/>
          </w:tcPr>
          <w:p w14:paraId="047DDF7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6BF2DE3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F43420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324948A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40762D4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10B2DBA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8A047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77EDFE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043758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6FF68F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F6AD82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0F2FAC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48C71F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5AFC4B3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BDDA7CA"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C2A54D4" w14:textId="77777777" w:rsidTr="004A290A">
        <w:trPr>
          <w:cantSplit/>
          <w:trHeight w:val="440"/>
        </w:trPr>
        <w:tc>
          <w:tcPr>
            <w:tcW w:w="1555" w:type="dxa"/>
            <w:shd w:val="clear" w:color="auto" w:fill="F2F2F2" w:themeFill="background1" w:themeFillShade="F2"/>
            <w:vAlign w:val="center"/>
          </w:tcPr>
          <w:p w14:paraId="7BA7812A"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49</w:t>
            </w:r>
          </w:p>
        </w:tc>
        <w:tc>
          <w:tcPr>
            <w:tcW w:w="850" w:type="dxa"/>
          </w:tcPr>
          <w:p w14:paraId="6413240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4D5A702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18E07F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60D4B9F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5BEE2E4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5B71A6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21792A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D620E9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45D7D09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369063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F2161D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EB490A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01F805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38B395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F2366C4"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5D0249B2" w14:textId="77777777" w:rsidTr="004A290A">
        <w:trPr>
          <w:cantSplit/>
          <w:trHeight w:val="440"/>
        </w:trPr>
        <w:tc>
          <w:tcPr>
            <w:tcW w:w="1555" w:type="dxa"/>
            <w:shd w:val="clear" w:color="auto" w:fill="F2F2F2" w:themeFill="background1" w:themeFillShade="F2"/>
            <w:vAlign w:val="center"/>
          </w:tcPr>
          <w:p w14:paraId="0F052AE0"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50</w:t>
            </w:r>
          </w:p>
        </w:tc>
        <w:tc>
          <w:tcPr>
            <w:tcW w:w="850" w:type="dxa"/>
          </w:tcPr>
          <w:p w14:paraId="544A8F6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4B6BDC2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3E8879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0AA5E4F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94E04B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118B02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B2AE52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07A5848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3D9D87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752AB5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9832A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813950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24904D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64B50A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262A289"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502FA9E6" w14:textId="77777777" w:rsidTr="004A290A">
        <w:trPr>
          <w:cantSplit/>
          <w:trHeight w:val="440"/>
        </w:trPr>
        <w:tc>
          <w:tcPr>
            <w:tcW w:w="1555" w:type="dxa"/>
            <w:shd w:val="clear" w:color="auto" w:fill="F2F2F2" w:themeFill="background1" w:themeFillShade="F2"/>
            <w:vAlign w:val="center"/>
          </w:tcPr>
          <w:p w14:paraId="3BD20908"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51</w:t>
            </w:r>
          </w:p>
        </w:tc>
        <w:tc>
          <w:tcPr>
            <w:tcW w:w="850" w:type="dxa"/>
          </w:tcPr>
          <w:p w14:paraId="03B149C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43692B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4C0E66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6754D6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3CC2B78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150732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032A38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1B8393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3782EF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4AEFC8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81B448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920B55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6D9198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21B52AD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E39F318"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584869A9" w14:textId="77777777" w:rsidTr="004A290A">
        <w:trPr>
          <w:cantSplit/>
          <w:trHeight w:val="440"/>
        </w:trPr>
        <w:tc>
          <w:tcPr>
            <w:tcW w:w="1555" w:type="dxa"/>
            <w:shd w:val="clear" w:color="auto" w:fill="F2F2F2" w:themeFill="background1" w:themeFillShade="F2"/>
            <w:vAlign w:val="center"/>
          </w:tcPr>
          <w:p w14:paraId="4F95AFA6"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52</w:t>
            </w:r>
          </w:p>
        </w:tc>
        <w:tc>
          <w:tcPr>
            <w:tcW w:w="850" w:type="dxa"/>
          </w:tcPr>
          <w:p w14:paraId="3C805E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3A3190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303815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788522F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269A76E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ED15A3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07E83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608BE82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255793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417AEB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B96487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F6700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D9C76E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268AECE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AAEA04C"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02EBA04E" w14:textId="77777777" w:rsidTr="004A290A">
        <w:trPr>
          <w:cantSplit/>
          <w:trHeight w:val="440"/>
        </w:trPr>
        <w:tc>
          <w:tcPr>
            <w:tcW w:w="1555" w:type="dxa"/>
            <w:shd w:val="clear" w:color="auto" w:fill="F2F2F2" w:themeFill="background1" w:themeFillShade="F2"/>
            <w:vAlign w:val="center"/>
          </w:tcPr>
          <w:p w14:paraId="6D0A615E"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53</w:t>
            </w:r>
          </w:p>
        </w:tc>
        <w:tc>
          <w:tcPr>
            <w:tcW w:w="850" w:type="dxa"/>
          </w:tcPr>
          <w:p w14:paraId="42463F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BF8F7E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94AFFB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0D4186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25C6F1A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5C316F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F87E2C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B146F5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9FF74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815149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BC27E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F68ADD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DE254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ED4213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B0BE8B8"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7A66033D" w14:textId="77777777" w:rsidTr="004A290A">
        <w:trPr>
          <w:cantSplit/>
          <w:trHeight w:val="440"/>
        </w:trPr>
        <w:tc>
          <w:tcPr>
            <w:tcW w:w="1555" w:type="dxa"/>
            <w:shd w:val="clear" w:color="auto" w:fill="F2F2F2" w:themeFill="background1" w:themeFillShade="F2"/>
            <w:vAlign w:val="center"/>
          </w:tcPr>
          <w:p w14:paraId="2471926D" w14:textId="77777777" w:rsidR="00E82D2C" w:rsidRPr="00C25A8D"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54</w:t>
            </w:r>
          </w:p>
        </w:tc>
        <w:tc>
          <w:tcPr>
            <w:tcW w:w="850" w:type="dxa"/>
          </w:tcPr>
          <w:p w14:paraId="340B1B0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9185AD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662DE8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39FEA4E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7908E19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4C28BF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68021D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C9E841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83EBB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9A17B7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30B0E9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A3BF98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9E0396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A073FA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3226AC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3A0814B" w14:textId="77777777" w:rsidTr="004A290A">
        <w:trPr>
          <w:cantSplit/>
          <w:trHeight w:val="440"/>
        </w:trPr>
        <w:tc>
          <w:tcPr>
            <w:tcW w:w="1555" w:type="dxa"/>
            <w:shd w:val="clear" w:color="auto" w:fill="F2F2F2" w:themeFill="background1" w:themeFillShade="F2"/>
            <w:vAlign w:val="center"/>
          </w:tcPr>
          <w:p w14:paraId="369743E8"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55</w:t>
            </w:r>
          </w:p>
        </w:tc>
        <w:tc>
          <w:tcPr>
            <w:tcW w:w="850" w:type="dxa"/>
          </w:tcPr>
          <w:p w14:paraId="6414E1C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026D9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D6B2D6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53BA68E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3156D8C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BC838D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B39806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680093D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9355D0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F3EA3E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12348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196114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5221D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28CF947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E7FB07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0AF77E5C" w14:textId="77777777" w:rsidTr="004A290A">
        <w:trPr>
          <w:cantSplit/>
          <w:trHeight w:val="440"/>
        </w:trPr>
        <w:tc>
          <w:tcPr>
            <w:tcW w:w="1555" w:type="dxa"/>
            <w:shd w:val="clear" w:color="auto" w:fill="F2F2F2" w:themeFill="background1" w:themeFillShade="F2"/>
            <w:vAlign w:val="center"/>
          </w:tcPr>
          <w:p w14:paraId="7F8CF475"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56</w:t>
            </w:r>
          </w:p>
        </w:tc>
        <w:tc>
          <w:tcPr>
            <w:tcW w:w="850" w:type="dxa"/>
          </w:tcPr>
          <w:p w14:paraId="5D8B210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3D7E81A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941A0E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25C70D6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6059B41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C5F568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2087A0B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0E2E138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8B0FE7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91EC07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BCAA00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768E2C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DD026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05660B8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6D45617"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62398529" w14:textId="77777777" w:rsidTr="004A290A">
        <w:trPr>
          <w:cantSplit/>
          <w:trHeight w:val="440"/>
        </w:trPr>
        <w:tc>
          <w:tcPr>
            <w:tcW w:w="1555" w:type="dxa"/>
            <w:shd w:val="clear" w:color="auto" w:fill="F2F2F2" w:themeFill="background1" w:themeFillShade="F2"/>
            <w:vAlign w:val="center"/>
          </w:tcPr>
          <w:p w14:paraId="53B74645"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57</w:t>
            </w:r>
          </w:p>
        </w:tc>
        <w:tc>
          <w:tcPr>
            <w:tcW w:w="850" w:type="dxa"/>
          </w:tcPr>
          <w:p w14:paraId="390F9D6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7167E8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501533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3EE252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0B738EB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6B3737A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405F09D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19084C0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E5A603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C2B1C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3CEB0C2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03DDFC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0BEA43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2CADCFE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30DC489"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3F65159D" w14:textId="77777777" w:rsidTr="004A290A">
        <w:trPr>
          <w:cantSplit/>
          <w:trHeight w:val="440"/>
        </w:trPr>
        <w:tc>
          <w:tcPr>
            <w:tcW w:w="1555" w:type="dxa"/>
            <w:shd w:val="clear" w:color="auto" w:fill="F2F2F2" w:themeFill="background1" w:themeFillShade="F2"/>
            <w:vAlign w:val="center"/>
          </w:tcPr>
          <w:p w14:paraId="53B65FBB"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58</w:t>
            </w:r>
          </w:p>
        </w:tc>
        <w:tc>
          <w:tcPr>
            <w:tcW w:w="850" w:type="dxa"/>
          </w:tcPr>
          <w:p w14:paraId="1683656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49D5B31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643C28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089D09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2130E4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016F40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B9CD2F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1A5705F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78C6B8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105F46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C7ECD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7AB630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502E0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6A5865B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C4432FE"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2557B43D" w14:textId="77777777" w:rsidTr="004A290A">
        <w:trPr>
          <w:cantSplit/>
          <w:trHeight w:val="440"/>
        </w:trPr>
        <w:tc>
          <w:tcPr>
            <w:tcW w:w="1555" w:type="dxa"/>
            <w:shd w:val="clear" w:color="auto" w:fill="F2F2F2" w:themeFill="background1" w:themeFillShade="F2"/>
            <w:vAlign w:val="center"/>
          </w:tcPr>
          <w:p w14:paraId="23FAEB9F"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59</w:t>
            </w:r>
          </w:p>
        </w:tc>
        <w:tc>
          <w:tcPr>
            <w:tcW w:w="850" w:type="dxa"/>
          </w:tcPr>
          <w:p w14:paraId="6C2E067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3CBA8C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BA238C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796819F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29B9922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4F29495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DEEB67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9DBC23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EB7562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A70242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B26CE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AC4F7F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16903E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4C7EB4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49A7A6F"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327BA1A4" w14:textId="77777777" w:rsidTr="004A290A">
        <w:trPr>
          <w:cantSplit/>
          <w:trHeight w:val="440"/>
        </w:trPr>
        <w:tc>
          <w:tcPr>
            <w:tcW w:w="1555" w:type="dxa"/>
            <w:shd w:val="clear" w:color="auto" w:fill="F2F2F2" w:themeFill="background1" w:themeFillShade="F2"/>
            <w:vAlign w:val="center"/>
          </w:tcPr>
          <w:p w14:paraId="30AA5FAD" w14:textId="77777777" w:rsidR="00E82D2C" w:rsidRDefault="00E82D2C" w:rsidP="00EF136C">
            <w:pPr>
              <w:spacing w:after="0" w:line="240" w:lineRule="auto"/>
              <w:rPr>
                <w:rFonts w:ascii="Arial" w:eastAsia="Times New Roman" w:hAnsi="Arial" w:cs="Arial"/>
                <w:b/>
                <w:sz w:val="20"/>
                <w:szCs w:val="20"/>
                <w:lang w:val="en-GB"/>
              </w:rPr>
            </w:pPr>
            <w:r>
              <w:rPr>
                <w:rFonts w:ascii="Arial" w:eastAsia="Times New Roman" w:hAnsi="Arial" w:cs="Arial"/>
                <w:b/>
                <w:sz w:val="20"/>
                <w:szCs w:val="20"/>
                <w:lang w:val="en-GB"/>
              </w:rPr>
              <w:t>60</w:t>
            </w:r>
          </w:p>
        </w:tc>
        <w:tc>
          <w:tcPr>
            <w:tcW w:w="850" w:type="dxa"/>
          </w:tcPr>
          <w:p w14:paraId="13254FA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96EAC4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5D36F5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5B623C4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62AE94E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5E93557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54246C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6AA292B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9E26BE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E53B5A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C6C64A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55EB2F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D0556A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00DAD84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66A71273" w14:textId="77777777" w:rsidR="00E82D2C" w:rsidRPr="00C25A8D" w:rsidRDefault="00E82D2C" w:rsidP="00EF136C">
            <w:pPr>
              <w:spacing w:after="0" w:line="240" w:lineRule="auto"/>
              <w:rPr>
                <w:rFonts w:ascii="Arial" w:eastAsia="Times New Roman" w:hAnsi="Arial" w:cs="Arial"/>
                <w:b/>
                <w:sz w:val="16"/>
                <w:szCs w:val="20"/>
                <w:lang w:val="en-GB"/>
              </w:rPr>
            </w:pPr>
          </w:p>
        </w:tc>
      </w:tr>
    </w:tbl>
    <w:p w14:paraId="4BF4EA0B" w14:textId="77777777" w:rsidR="00ED4F9E" w:rsidRDefault="00ED4F9E" w:rsidP="001B63C3">
      <w:pPr>
        <w:pStyle w:val="Heading1"/>
        <w:shd w:val="clear" w:color="auto" w:fill="D9D9D9" w:themeFill="background1" w:themeFillShade="D9"/>
        <w:spacing w:after="200"/>
        <w:jc w:val="center"/>
        <w:rPr>
          <w:rFonts w:ascii="Arial" w:hAnsi="Arial" w:cs="Arial"/>
          <w:b/>
          <w:sz w:val="36"/>
          <w:szCs w:val="36"/>
        </w:rPr>
        <w:sectPr w:rsidR="00ED4F9E" w:rsidSect="00D56337">
          <w:pgSz w:w="15840" w:h="12240" w:orient="landscape"/>
          <w:pgMar w:top="1440" w:right="1077" w:bottom="1191" w:left="1077" w:header="709" w:footer="709" w:gutter="0"/>
          <w:cols w:space="708"/>
          <w:docGrid w:linePitch="360"/>
        </w:sectPr>
      </w:pPr>
    </w:p>
    <w:p w14:paraId="0DC37D31" w14:textId="77777777" w:rsidR="001B63C3" w:rsidRPr="00A7662F" w:rsidRDefault="0098441A" w:rsidP="001B63C3">
      <w:pPr>
        <w:pStyle w:val="Heading1"/>
        <w:shd w:val="clear" w:color="auto" w:fill="D9D9D9" w:themeFill="background1" w:themeFillShade="D9"/>
        <w:spacing w:after="200"/>
        <w:jc w:val="center"/>
        <w:rPr>
          <w:sz w:val="20"/>
          <w:szCs w:val="14"/>
        </w:rPr>
      </w:pPr>
      <w:r w:rsidRPr="0098441A">
        <w:rPr>
          <w:rFonts w:ascii="SimSun" w:eastAsia="SimSun" w:hAnsi="SimSun" w:cs="Arial" w:hint="eastAsia"/>
          <w:b/>
          <w:sz w:val="36"/>
          <w:szCs w:val="36"/>
          <w:lang w:eastAsia="zh-CN"/>
        </w:rPr>
        <w:lastRenderedPageBreak/>
        <w:t>放鬆練習</w:t>
      </w:r>
      <w:r w:rsidR="00C65C03">
        <w:rPr>
          <w:rFonts w:ascii="SimSun" w:eastAsia="SimSun" w:hAnsi="SimSun" w:cs="Arial" w:hint="eastAsia"/>
          <w:b/>
          <w:sz w:val="36"/>
          <w:szCs w:val="36"/>
          <w:lang w:eastAsia="zh-CN"/>
        </w:rPr>
        <w:t>記錄</w:t>
      </w:r>
      <w:r w:rsidRPr="0098441A">
        <w:rPr>
          <w:rFonts w:ascii="SimSun" w:eastAsia="SimSun" w:hAnsi="SimSun" w:cs="Arial" w:hint="eastAsia"/>
          <w:b/>
          <w:sz w:val="36"/>
          <w:szCs w:val="36"/>
          <w:lang w:eastAsia="zh-CN"/>
        </w:rPr>
        <w:t>表</w:t>
      </w:r>
      <w:r w:rsidR="00A7662F" w:rsidRPr="00A7662F">
        <w:rPr>
          <w:rFonts w:ascii="Arial" w:hAnsi="Arial" w:cs="Arial"/>
          <w:b/>
          <w:szCs w:val="24"/>
        </w:rPr>
        <w:t>(R</w:t>
      </w:r>
      <w:r w:rsidR="001B63C3" w:rsidRPr="00A7662F">
        <w:rPr>
          <w:rFonts w:ascii="Arial" w:hAnsi="Arial" w:cs="Arial"/>
          <w:b/>
          <w:szCs w:val="24"/>
        </w:rPr>
        <w:t>ELAXATION PRACTICE CHART</w:t>
      </w:r>
      <w:bookmarkEnd w:id="3"/>
      <w:r w:rsidR="00A7662F" w:rsidRPr="00A7662F">
        <w:rPr>
          <w:rFonts w:ascii="Arial" w:hAnsi="Arial" w:cs="Arial"/>
          <w:b/>
          <w:szCs w:val="24"/>
        </w:rPr>
        <w:t>)</w:t>
      </w:r>
    </w:p>
    <w:p w14:paraId="1FA6886F" w14:textId="77777777" w:rsidR="001B63C3" w:rsidRPr="00C25A8D" w:rsidRDefault="0098441A" w:rsidP="007E183E">
      <w:pPr>
        <w:rPr>
          <w:rFonts w:ascii="Arial" w:hAnsi="Arial" w:cs="Arial"/>
          <w:lang w:eastAsia="zh-TW"/>
        </w:rPr>
      </w:pPr>
      <w:r>
        <w:rPr>
          <w:rFonts w:ascii="Arial" w:hAnsi="Arial" w:cs="Arial" w:hint="eastAsia"/>
          <w:lang w:eastAsia="zh-TW"/>
        </w:rPr>
        <w:t>選擇你想使用的放鬆方式（見</w:t>
      </w:r>
      <w:r w:rsidR="00C65C03">
        <w:rPr>
          <w:rFonts w:ascii="Arial" w:hAnsi="Arial" w:cs="Arial" w:hint="eastAsia"/>
          <w:lang w:eastAsia="zh-TW"/>
        </w:rPr>
        <w:t>多元文化資源部</w:t>
      </w:r>
      <w:r w:rsidR="00D11488">
        <w:rPr>
          <w:rFonts w:ascii="Arial" w:hAnsi="Arial" w:cs="Arial" w:hint="eastAsia"/>
          <w:lang w:eastAsia="zh-CN"/>
        </w:rPr>
        <w:t>份</w:t>
      </w:r>
      <w:r>
        <w:rPr>
          <w:rFonts w:ascii="Arial" w:hAnsi="Arial" w:cs="Arial" w:hint="eastAsia"/>
          <w:lang w:eastAsia="zh-TW"/>
        </w:rPr>
        <w:t>）</w:t>
      </w:r>
      <w:r w:rsidR="00C65C03">
        <w:rPr>
          <w:rFonts w:ascii="Arial" w:hAnsi="Arial" w:cs="Arial" w:hint="eastAsia"/>
          <w:lang w:eastAsia="zh-TW"/>
        </w:rPr>
        <w:t>。以下時間長度僅為參考用（每次就算只休息</w:t>
      </w:r>
      <w:r w:rsidR="00C65C03">
        <w:rPr>
          <w:rFonts w:ascii="Arial" w:hAnsi="Arial" w:cs="Arial" w:hint="eastAsia"/>
          <w:lang w:eastAsia="zh-TW"/>
        </w:rPr>
        <w:t>30</w:t>
      </w:r>
      <w:r w:rsidR="00C65C03">
        <w:rPr>
          <w:rFonts w:ascii="Arial" w:hAnsi="Arial" w:cs="Arial" w:hint="eastAsia"/>
          <w:lang w:eastAsia="zh-TW"/>
        </w:rPr>
        <w:t>秒也會有幫助）。每次放鬆時即打勾</w:t>
      </w:r>
      <w:r w:rsidR="00475343">
        <w:rPr>
          <w:rFonts w:ascii="Arial" w:hAnsi="Arial" w:cs="Arial"/>
          <w:noProof/>
          <w:lang w:val="en-AU" w:eastAsia="zh-TW" w:bidi="ta-IN"/>
        </w:rPr>
        <w:drawing>
          <wp:inline distT="0" distB="0" distL="0" distR="0" wp14:anchorId="7CDE10E5" wp14:editId="6E3B20F1">
            <wp:extent cx="136665" cy="1955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C65C03">
        <w:rPr>
          <w:rFonts w:ascii="Arial" w:hAnsi="Arial" w:cs="Arial" w:hint="eastAsia"/>
          <w:lang w:eastAsia="zh-TW"/>
        </w:rPr>
        <w:t>。</w:t>
      </w:r>
      <w:r w:rsidR="00C65C03" w:rsidRPr="00774FA6">
        <w:rPr>
          <w:rFonts w:ascii="Arial" w:hAnsi="Arial" w:cs="Arial" w:hint="eastAsia"/>
          <w:b/>
          <w:lang w:eastAsia="zh-TW"/>
        </w:rPr>
        <w:t>每天兩次在安靜的地方長時間休息（</w:t>
      </w:r>
      <w:r w:rsidR="00C65C03" w:rsidRPr="00774FA6">
        <w:rPr>
          <w:rFonts w:ascii="Arial" w:hAnsi="Arial" w:cs="Arial"/>
          <w:b/>
          <w:lang w:eastAsia="zh-TW"/>
        </w:rPr>
        <w:t>15-20</w:t>
      </w:r>
      <w:r w:rsidR="00C65C03" w:rsidRPr="00774FA6">
        <w:rPr>
          <w:rFonts w:ascii="Arial" w:hAnsi="Arial" w:cs="Arial" w:hint="eastAsia"/>
          <w:b/>
          <w:lang w:eastAsia="zh-TW"/>
        </w:rPr>
        <w:t>分鐘）。練習在不同的地方做短暫休息（</w:t>
      </w:r>
      <w:r w:rsidR="00C65C03" w:rsidRPr="00774FA6">
        <w:rPr>
          <w:rFonts w:ascii="Arial" w:hAnsi="Arial" w:cs="Arial"/>
          <w:b/>
          <w:lang w:eastAsia="zh-TW"/>
        </w:rPr>
        <w:t>30-60</w:t>
      </w:r>
      <w:r w:rsidR="00C65C03" w:rsidRPr="00774FA6">
        <w:rPr>
          <w:rFonts w:ascii="Arial" w:hAnsi="Arial" w:cs="Arial" w:hint="eastAsia"/>
          <w:b/>
          <w:lang w:eastAsia="zh-TW"/>
        </w:rPr>
        <w:t>秒），尤其是當你感到有壓力或留意到疼痛加重時。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756"/>
        <w:gridCol w:w="756"/>
        <w:gridCol w:w="881"/>
        <w:gridCol w:w="865"/>
        <w:gridCol w:w="864"/>
        <w:gridCol w:w="1009"/>
        <w:gridCol w:w="1153"/>
        <w:gridCol w:w="2847"/>
      </w:tblGrid>
      <w:tr w:rsidR="001B63C3" w:rsidRPr="00C25A8D" w14:paraId="5464E79C" w14:textId="77777777" w:rsidTr="009A5397">
        <w:trPr>
          <w:trHeight w:val="305"/>
        </w:trPr>
        <w:tc>
          <w:tcPr>
            <w:tcW w:w="0" w:type="auto"/>
            <w:shd w:val="clear" w:color="auto" w:fill="F2F2F2" w:themeFill="background1" w:themeFillShade="F2"/>
          </w:tcPr>
          <w:p w14:paraId="52CCD6AD" w14:textId="77777777" w:rsidR="001B63C3" w:rsidRPr="00C25A8D" w:rsidRDefault="00C65C03" w:rsidP="00954DA4">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17548836" w14:textId="77777777" w:rsidR="001B63C3" w:rsidRPr="00C25A8D" w:rsidRDefault="001B63C3" w:rsidP="00954DA4">
            <w:pPr>
              <w:jc w:val="center"/>
              <w:rPr>
                <w:rFonts w:ascii="Arial" w:hAnsi="Arial" w:cs="Arial"/>
                <w:b/>
              </w:rPr>
            </w:pPr>
            <w:r w:rsidRPr="00C25A8D">
              <w:rPr>
                <w:rFonts w:ascii="Arial" w:hAnsi="Arial" w:cs="Arial"/>
                <w:b/>
              </w:rPr>
              <w:t xml:space="preserve">20 </w:t>
            </w:r>
            <w:r w:rsidR="00C65C03">
              <w:rPr>
                <w:rFonts w:ascii="Arial" w:hAnsi="Arial" w:cs="Arial" w:hint="eastAsia"/>
                <w:b/>
                <w:lang w:eastAsia="zh-CN"/>
              </w:rPr>
              <w:t>分鐘</w:t>
            </w:r>
          </w:p>
        </w:tc>
        <w:tc>
          <w:tcPr>
            <w:tcW w:w="743" w:type="dxa"/>
            <w:shd w:val="clear" w:color="auto" w:fill="F2F2F2" w:themeFill="background1" w:themeFillShade="F2"/>
          </w:tcPr>
          <w:p w14:paraId="20FA3F89" w14:textId="77777777" w:rsidR="001B63C3" w:rsidRPr="00C25A8D" w:rsidRDefault="001B63C3" w:rsidP="00954DA4">
            <w:pPr>
              <w:jc w:val="center"/>
              <w:rPr>
                <w:rFonts w:ascii="Arial" w:hAnsi="Arial" w:cs="Arial"/>
                <w:b/>
              </w:rPr>
            </w:pPr>
            <w:r w:rsidRPr="00C25A8D">
              <w:rPr>
                <w:rFonts w:ascii="Arial" w:hAnsi="Arial" w:cs="Arial"/>
                <w:b/>
              </w:rPr>
              <w:t>20</w:t>
            </w:r>
            <w:r w:rsidR="00C65C03">
              <w:rPr>
                <w:rFonts w:ascii="Arial" w:hAnsi="Arial" w:cs="Arial" w:hint="eastAsia"/>
                <w:b/>
                <w:lang w:eastAsia="zh-CN"/>
              </w:rPr>
              <w:t>分鐘</w:t>
            </w:r>
          </w:p>
        </w:tc>
        <w:tc>
          <w:tcPr>
            <w:tcW w:w="866" w:type="dxa"/>
            <w:shd w:val="clear" w:color="auto" w:fill="F2F2F2" w:themeFill="background1" w:themeFillShade="F2"/>
          </w:tcPr>
          <w:p w14:paraId="3B641BEC" w14:textId="77777777" w:rsidR="001B63C3" w:rsidRPr="00C25A8D" w:rsidRDefault="00475343" w:rsidP="00475343">
            <w:pPr>
              <w:jc w:val="center"/>
              <w:rPr>
                <w:rFonts w:ascii="Arial" w:hAnsi="Arial" w:cs="Arial"/>
                <w:b/>
              </w:rPr>
            </w:pPr>
            <w:r>
              <w:rPr>
                <w:rFonts w:ascii="Arial" w:hAnsi="Arial" w:cs="Arial"/>
                <w:b/>
              </w:rPr>
              <w:t xml:space="preserve">30-60 </w:t>
            </w:r>
            <w:r w:rsidR="00C65C03">
              <w:rPr>
                <w:rFonts w:ascii="Arial" w:hAnsi="Arial" w:cs="Arial" w:hint="eastAsia"/>
                <w:b/>
                <w:lang w:eastAsia="zh-CN"/>
              </w:rPr>
              <w:t>秒</w:t>
            </w:r>
          </w:p>
        </w:tc>
        <w:tc>
          <w:tcPr>
            <w:tcW w:w="851" w:type="dxa"/>
            <w:shd w:val="clear" w:color="auto" w:fill="F2F2F2" w:themeFill="background1" w:themeFillShade="F2"/>
          </w:tcPr>
          <w:p w14:paraId="0A900C92" w14:textId="77777777" w:rsidR="001B63C3" w:rsidRPr="00C25A8D" w:rsidRDefault="00475343" w:rsidP="00954DA4">
            <w:pPr>
              <w:jc w:val="center"/>
              <w:rPr>
                <w:rFonts w:ascii="Arial" w:hAnsi="Arial" w:cs="Arial"/>
                <w:b/>
              </w:rPr>
            </w:pPr>
            <w:r>
              <w:rPr>
                <w:rFonts w:ascii="Arial" w:hAnsi="Arial" w:cs="Arial"/>
                <w:b/>
              </w:rPr>
              <w:t>30-60</w:t>
            </w:r>
            <w:r w:rsidR="00C65C03">
              <w:rPr>
                <w:rFonts w:ascii="Arial" w:hAnsi="Arial" w:cs="Arial" w:hint="eastAsia"/>
                <w:b/>
                <w:lang w:eastAsia="zh-CN"/>
              </w:rPr>
              <w:t>秒</w:t>
            </w:r>
          </w:p>
        </w:tc>
        <w:tc>
          <w:tcPr>
            <w:tcW w:w="850" w:type="dxa"/>
            <w:shd w:val="clear" w:color="auto" w:fill="F2F2F2" w:themeFill="background1" w:themeFillShade="F2"/>
          </w:tcPr>
          <w:p w14:paraId="533EFCBA" w14:textId="77777777" w:rsidR="001B63C3" w:rsidRPr="00C25A8D" w:rsidRDefault="00475343" w:rsidP="00954DA4">
            <w:pPr>
              <w:jc w:val="center"/>
              <w:rPr>
                <w:rFonts w:ascii="Arial" w:hAnsi="Arial" w:cs="Arial"/>
                <w:b/>
              </w:rPr>
            </w:pPr>
            <w:r>
              <w:rPr>
                <w:rFonts w:ascii="Arial" w:hAnsi="Arial" w:cs="Arial"/>
                <w:b/>
              </w:rPr>
              <w:t>30-60</w:t>
            </w:r>
            <w:r w:rsidR="00C65C03">
              <w:rPr>
                <w:rFonts w:ascii="Arial" w:hAnsi="Arial" w:cs="Arial" w:hint="eastAsia"/>
                <w:b/>
                <w:lang w:eastAsia="zh-CN"/>
              </w:rPr>
              <w:t>秒</w:t>
            </w:r>
          </w:p>
        </w:tc>
        <w:tc>
          <w:tcPr>
            <w:tcW w:w="992" w:type="dxa"/>
            <w:shd w:val="clear" w:color="auto" w:fill="F2F2F2" w:themeFill="background1" w:themeFillShade="F2"/>
          </w:tcPr>
          <w:p w14:paraId="3272548C" w14:textId="77777777" w:rsidR="001B63C3" w:rsidRPr="00C25A8D" w:rsidRDefault="00475343" w:rsidP="00954DA4">
            <w:pPr>
              <w:jc w:val="center"/>
              <w:rPr>
                <w:rFonts w:ascii="Arial" w:hAnsi="Arial" w:cs="Arial"/>
                <w:b/>
              </w:rPr>
            </w:pPr>
            <w:r>
              <w:rPr>
                <w:rFonts w:ascii="Arial" w:hAnsi="Arial" w:cs="Arial"/>
                <w:b/>
              </w:rPr>
              <w:t>30-60</w:t>
            </w:r>
            <w:r w:rsidR="00C65C03">
              <w:rPr>
                <w:rFonts w:ascii="Arial" w:hAnsi="Arial" w:cs="Arial" w:hint="eastAsia"/>
                <w:b/>
                <w:lang w:eastAsia="zh-CN"/>
              </w:rPr>
              <w:t>秒</w:t>
            </w:r>
          </w:p>
        </w:tc>
        <w:tc>
          <w:tcPr>
            <w:tcW w:w="1134" w:type="dxa"/>
            <w:shd w:val="clear" w:color="auto" w:fill="F2F2F2" w:themeFill="background1" w:themeFillShade="F2"/>
          </w:tcPr>
          <w:p w14:paraId="672244B1" w14:textId="77777777" w:rsidR="001B63C3" w:rsidRPr="00C25A8D" w:rsidRDefault="00475343" w:rsidP="00954DA4">
            <w:pPr>
              <w:jc w:val="center"/>
              <w:rPr>
                <w:rFonts w:ascii="Arial" w:hAnsi="Arial" w:cs="Arial"/>
                <w:b/>
              </w:rPr>
            </w:pPr>
            <w:r>
              <w:rPr>
                <w:rFonts w:ascii="Arial" w:hAnsi="Arial" w:cs="Arial"/>
                <w:b/>
              </w:rPr>
              <w:t>30-60</w:t>
            </w:r>
            <w:r w:rsidR="00C65C03">
              <w:rPr>
                <w:rFonts w:ascii="Arial" w:hAnsi="Arial" w:cs="Arial" w:hint="eastAsia"/>
                <w:b/>
                <w:lang w:eastAsia="zh-CN"/>
              </w:rPr>
              <w:t>秒</w:t>
            </w:r>
          </w:p>
        </w:tc>
        <w:tc>
          <w:tcPr>
            <w:tcW w:w="2800" w:type="dxa"/>
            <w:shd w:val="clear" w:color="auto" w:fill="F2F2F2" w:themeFill="background1" w:themeFillShade="F2"/>
          </w:tcPr>
          <w:p w14:paraId="28B21F3B" w14:textId="77777777" w:rsidR="001B63C3" w:rsidRPr="00C25A8D" w:rsidRDefault="001B63C3" w:rsidP="00954DA4">
            <w:pPr>
              <w:rPr>
                <w:rFonts w:ascii="Arial" w:hAnsi="Arial" w:cs="Arial"/>
                <w:b/>
              </w:rPr>
            </w:pPr>
            <w:r>
              <w:rPr>
                <w:rFonts w:ascii="Arial" w:hAnsi="Arial" w:cs="Arial"/>
                <w:b/>
              </w:rPr>
              <w:t xml:space="preserve">   </w:t>
            </w:r>
            <w:r w:rsidR="00C65C03">
              <w:rPr>
                <w:rFonts w:ascii="Arial" w:hAnsi="Arial" w:cs="Arial" w:hint="eastAsia"/>
                <w:b/>
                <w:lang w:eastAsia="zh-CN"/>
              </w:rPr>
              <w:t>備註</w:t>
            </w:r>
          </w:p>
        </w:tc>
      </w:tr>
      <w:tr w:rsidR="001B63C3" w:rsidRPr="00C25A8D" w14:paraId="7EC7CDD7" w14:textId="77777777" w:rsidTr="009A5397">
        <w:trPr>
          <w:trHeight w:val="567"/>
        </w:trPr>
        <w:tc>
          <w:tcPr>
            <w:tcW w:w="0" w:type="auto"/>
            <w:shd w:val="clear" w:color="auto" w:fill="auto"/>
          </w:tcPr>
          <w:p w14:paraId="3E1628F5" w14:textId="77777777" w:rsidR="001B63C3" w:rsidRPr="00C25A8D" w:rsidRDefault="001B63C3" w:rsidP="00954DA4">
            <w:pPr>
              <w:jc w:val="center"/>
              <w:rPr>
                <w:rFonts w:ascii="Arial" w:hAnsi="Arial" w:cs="Arial"/>
                <w:b/>
              </w:rPr>
            </w:pPr>
            <w:r w:rsidRPr="00C25A8D">
              <w:rPr>
                <w:rFonts w:ascii="Arial" w:hAnsi="Arial" w:cs="Arial"/>
                <w:b/>
              </w:rPr>
              <w:t>1</w:t>
            </w:r>
          </w:p>
        </w:tc>
        <w:tc>
          <w:tcPr>
            <w:tcW w:w="743" w:type="dxa"/>
            <w:shd w:val="clear" w:color="auto" w:fill="auto"/>
          </w:tcPr>
          <w:p w14:paraId="732E1E4F" w14:textId="77777777" w:rsidR="001B63C3" w:rsidRPr="00C25A8D" w:rsidRDefault="001B63C3" w:rsidP="00954DA4">
            <w:pPr>
              <w:rPr>
                <w:rFonts w:ascii="Arial" w:hAnsi="Arial" w:cs="Arial"/>
                <w:b/>
              </w:rPr>
            </w:pPr>
          </w:p>
        </w:tc>
        <w:tc>
          <w:tcPr>
            <w:tcW w:w="743" w:type="dxa"/>
            <w:shd w:val="clear" w:color="auto" w:fill="auto"/>
          </w:tcPr>
          <w:p w14:paraId="4B4DBEB3" w14:textId="77777777" w:rsidR="001B63C3" w:rsidRPr="00C25A8D" w:rsidRDefault="001B63C3" w:rsidP="00954DA4">
            <w:pPr>
              <w:rPr>
                <w:rFonts w:ascii="Arial" w:hAnsi="Arial" w:cs="Arial"/>
                <w:b/>
              </w:rPr>
            </w:pPr>
          </w:p>
        </w:tc>
        <w:tc>
          <w:tcPr>
            <w:tcW w:w="866" w:type="dxa"/>
            <w:shd w:val="clear" w:color="auto" w:fill="auto"/>
          </w:tcPr>
          <w:p w14:paraId="0099B891" w14:textId="77777777" w:rsidR="001B63C3" w:rsidRPr="00C25A8D" w:rsidRDefault="001B63C3" w:rsidP="00954DA4">
            <w:pPr>
              <w:rPr>
                <w:rFonts w:ascii="Arial" w:hAnsi="Arial" w:cs="Arial"/>
                <w:b/>
              </w:rPr>
            </w:pPr>
          </w:p>
        </w:tc>
        <w:tc>
          <w:tcPr>
            <w:tcW w:w="851" w:type="dxa"/>
            <w:shd w:val="clear" w:color="auto" w:fill="auto"/>
          </w:tcPr>
          <w:p w14:paraId="244A367E" w14:textId="77777777" w:rsidR="001B63C3" w:rsidRPr="00C25A8D" w:rsidRDefault="001B63C3" w:rsidP="00954DA4">
            <w:pPr>
              <w:rPr>
                <w:rFonts w:ascii="Arial" w:hAnsi="Arial" w:cs="Arial"/>
                <w:b/>
              </w:rPr>
            </w:pPr>
          </w:p>
        </w:tc>
        <w:tc>
          <w:tcPr>
            <w:tcW w:w="850" w:type="dxa"/>
            <w:shd w:val="clear" w:color="auto" w:fill="auto"/>
          </w:tcPr>
          <w:p w14:paraId="4E1952DF" w14:textId="77777777" w:rsidR="001B63C3" w:rsidRPr="00C25A8D" w:rsidRDefault="001B63C3" w:rsidP="00954DA4">
            <w:pPr>
              <w:rPr>
                <w:rFonts w:ascii="Arial" w:hAnsi="Arial" w:cs="Arial"/>
                <w:b/>
              </w:rPr>
            </w:pPr>
          </w:p>
        </w:tc>
        <w:tc>
          <w:tcPr>
            <w:tcW w:w="992" w:type="dxa"/>
            <w:shd w:val="clear" w:color="auto" w:fill="auto"/>
          </w:tcPr>
          <w:p w14:paraId="3C8D04D9" w14:textId="77777777" w:rsidR="001B63C3" w:rsidRPr="00C25A8D" w:rsidRDefault="001B63C3" w:rsidP="00954DA4">
            <w:pPr>
              <w:rPr>
                <w:rFonts w:ascii="Arial" w:hAnsi="Arial" w:cs="Arial"/>
                <w:b/>
              </w:rPr>
            </w:pPr>
          </w:p>
        </w:tc>
        <w:tc>
          <w:tcPr>
            <w:tcW w:w="1134" w:type="dxa"/>
            <w:shd w:val="clear" w:color="auto" w:fill="auto"/>
          </w:tcPr>
          <w:p w14:paraId="08FFD419" w14:textId="77777777" w:rsidR="001B63C3" w:rsidRPr="00C25A8D" w:rsidRDefault="001B63C3" w:rsidP="00954DA4">
            <w:pPr>
              <w:rPr>
                <w:rFonts w:ascii="Arial" w:hAnsi="Arial" w:cs="Arial"/>
                <w:b/>
              </w:rPr>
            </w:pPr>
          </w:p>
        </w:tc>
        <w:tc>
          <w:tcPr>
            <w:tcW w:w="2800" w:type="dxa"/>
            <w:shd w:val="clear" w:color="auto" w:fill="auto"/>
          </w:tcPr>
          <w:p w14:paraId="59787FB3" w14:textId="77777777" w:rsidR="001B63C3" w:rsidRPr="00C25A8D" w:rsidRDefault="001B63C3" w:rsidP="00954DA4">
            <w:pPr>
              <w:rPr>
                <w:rFonts w:ascii="Arial" w:hAnsi="Arial" w:cs="Arial"/>
                <w:b/>
              </w:rPr>
            </w:pPr>
          </w:p>
        </w:tc>
      </w:tr>
      <w:tr w:rsidR="001B63C3" w:rsidRPr="00C25A8D" w14:paraId="4F793488" w14:textId="77777777" w:rsidTr="009A5397">
        <w:trPr>
          <w:trHeight w:val="567"/>
        </w:trPr>
        <w:tc>
          <w:tcPr>
            <w:tcW w:w="0" w:type="auto"/>
            <w:shd w:val="clear" w:color="auto" w:fill="auto"/>
          </w:tcPr>
          <w:p w14:paraId="5230ACD0" w14:textId="77777777" w:rsidR="001B63C3" w:rsidRPr="00C25A8D" w:rsidRDefault="001B63C3" w:rsidP="00954DA4">
            <w:pPr>
              <w:jc w:val="center"/>
              <w:rPr>
                <w:rFonts w:ascii="Arial" w:hAnsi="Arial" w:cs="Arial"/>
                <w:b/>
              </w:rPr>
            </w:pPr>
            <w:r w:rsidRPr="00C25A8D">
              <w:rPr>
                <w:rFonts w:ascii="Arial" w:hAnsi="Arial" w:cs="Arial"/>
                <w:b/>
              </w:rPr>
              <w:t>2</w:t>
            </w:r>
          </w:p>
        </w:tc>
        <w:tc>
          <w:tcPr>
            <w:tcW w:w="743" w:type="dxa"/>
            <w:shd w:val="clear" w:color="auto" w:fill="auto"/>
          </w:tcPr>
          <w:p w14:paraId="30627D35" w14:textId="77777777" w:rsidR="001B63C3" w:rsidRPr="00C25A8D" w:rsidRDefault="001B63C3" w:rsidP="00954DA4">
            <w:pPr>
              <w:rPr>
                <w:rFonts w:ascii="Arial" w:hAnsi="Arial" w:cs="Arial"/>
                <w:b/>
              </w:rPr>
            </w:pPr>
          </w:p>
        </w:tc>
        <w:tc>
          <w:tcPr>
            <w:tcW w:w="743" w:type="dxa"/>
            <w:shd w:val="clear" w:color="auto" w:fill="auto"/>
          </w:tcPr>
          <w:p w14:paraId="4D6A2555" w14:textId="77777777" w:rsidR="001B63C3" w:rsidRPr="00C25A8D" w:rsidRDefault="001B63C3" w:rsidP="00954DA4">
            <w:pPr>
              <w:rPr>
                <w:rFonts w:ascii="Arial" w:hAnsi="Arial" w:cs="Arial"/>
                <w:b/>
              </w:rPr>
            </w:pPr>
          </w:p>
        </w:tc>
        <w:tc>
          <w:tcPr>
            <w:tcW w:w="866" w:type="dxa"/>
            <w:shd w:val="clear" w:color="auto" w:fill="auto"/>
          </w:tcPr>
          <w:p w14:paraId="7C2707DD" w14:textId="77777777" w:rsidR="001B63C3" w:rsidRPr="00C25A8D" w:rsidRDefault="001B63C3" w:rsidP="00954DA4">
            <w:pPr>
              <w:rPr>
                <w:rFonts w:ascii="Arial" w:hAnsi="Arial" w:cs="Arial"/>
                <w:b/>
              </w:rPr>
            </w:pPr>
          </w:p>
        </w:tc>
        <w:tc>
          <w:tcPr>
            <w:tcW w:w="851" w:type="dxa"/>
            <w:shd w:val="clear" w:color="auto" w:fill="auto"/>
          </w:tcPr>
          <w:p w14:paraId="0065AF43" w14:textId="77777777" w:rsidR="001B63C3" w:rsidRPr="00C25A8D" w:rsidRDefault="001B63C3" w:rsidP="00954DA4">
            <w:pPr>
              <w:rPr>
                <w:rFonts w:ascii="Arial" w:hAnsi="Arial" w:cs="Arial"/>
                <w:b/>
              </w:rPr>
            </w:pPr>
          </w:p>
        </w:tc>
        <w:tc>
          <w:tcPr>
            <w:tcW w:w="850" w:type="dxa"/>
            <w:shd w:val="clear" w:color="auto" w:fill="auto"/>
          </w:tcPr>
          <w:p w14:paraId="5801481F" w14:textId="77777777" w:rsidR="001B63C3" w:rsidRPr="00C25A8D" w:rsidRDefault="001B63C3" w:rsidP="00954DA4">
            <w:pPr>
              <w:rPr>
                <w:rFonts w:ascii="Arial" w:hAnsi="Arial" w:cs="Arial"/>
                <w:b/>
              </w:rPr>
            </w:pPr>
          </w:p>
        </w:tc>
        <w:tc>
          <w:tcPr>
            <w:tcW w:w="992" w:type="dxa"/>
            <w:shd w:val="clear" w:color="auto" w:fill="auto"/>
          </w:tcPr>
          <w:p w14:paraId="4438C29A" w14:textId="77777777" w:rsidR="001B63C3" w:rsidRPr="00C25A8D" w:rsidRDefault="001B63C3" w:rsidP="00954DA4">
            <w:pPr>
              <w:rPr>
                <w:rFonts w:ascii="Arial" w:hAnsi="Arial" w:cs="Arial"/>
                <w:b/>
              </w:rPr>
            </w:pPr>
          </w:p>
        </w:tc>
        <w:tc>
          <w:tcPr>
            <w:tcW w:w="1134" w:type="dxa"/>
            <w:shd w:val="clear" w:color="auto" w:fill="auto"/>
          </w:tcPr>
          <w:p w14:paraId="508E610A" w14:textId="77777777" w:rsidR="001B63C3" w:rsidRPr="00C25A8D" w:rsidRDefault="001B63C3" w:rsidP="00954DA4">
            <w:pPr>
              <w:rPr>
                <w:rFonts w:ascii="Arial" w:hAnsi="Arial" w:cs="Arial"/>
                <w:b/>
              </w:rPr>
            </w:pPr>
          </w:p>
        </w:tc>
        <w:tc>
          <w:tcPr>
            <w:tcW w:w="2800" w:type="dxa"/>
            <w:shd w:val="clear" w:color="auto" w:fill="auto"/>
          </w:tcPr>
          <w:p w14:paraId="012DA756" w14:textId="77777777" w:rsidR="001B63C3" w:rsidRPr="00C25A8D" w:rsidRDefault="001B63C3" w:rsidP="00954DA4">
            <w:pPr>
              <w:rPr>
                <w:rFonts w:ascii="Arial" w:hAnsi="Arial" w:cs="Arial"/>
                <w:b/>
              </w:rPr>
            </w:pPr>
          </w:p>
        </w:tc>
      </w:tr>
      <w:tr w:rsidR="001B63C3" w:rsidRPr="00C25A8D" w14:paraId="58458EB5" w14:textId="77777777" w:rsidTr="009A5397">
        <w:trPr>
          <w:trHeight w:val="567"/>
        </w:trPr>
        <w:tc>
          <w:tcPr>
            <w:tcW w:w="0" w:type="auto"/>
            <w:shd w:val="clear" w:color="auto" w:fill="auto"/>
          </w:tcPr>
          <w:p w14:paraId="77E11846" w14:textId="77777777" w:rsidR="001B63C3" w:rsidRPr="00C25A8D" w:rsidRDefault="001B63C3" w:rsidP="00954DA4">
            <w:pPr>
              <w:jc w:val="center"/>
              <w:rPr>
                <w:rFonts w:ascii="Arial" w:hAnsi="Arial" w:cs="Arial"/>
                <w:b/>
              </w:rPr>
            </w:pPr>
            <w:r w:rsidRPr="00C25A8D">
              <w:rPr>
                <w:rFonts w:ascii="Arial" w:hAnsi="Arial" w:cs="Arial"/>
                <w:b/>
              </w:rPr>
              <w:t>3</w:t>
            </w:r>
          </w:p>
        </w:tc>
        <w:tc>
          <w:tcPr>
            <w:tcW w:w="743" w:type="dxa"/>
            <w:shd w:val="clear" w:color="auto" w:fill="auto"/>
          </w:tcPr>
          <w:p w14:paraId="116D3D0E" w14:textId="77777777" w:rsidR="001B63C3" w:rsidRPr="00C25A8D" w:rsidRDefault="001B63C3" w:rsidP="00954DA4">
            <w:pPr>
              <w:rPr>
                <w:rFonts w:ascii="Arial" w:hAnsi="Arial" w:cs="Arial"/>
                <w:b/>
              </w:rPr>
            </w:pPr>
          </w:p>
        </w:tc>
        <w:tc>
          <w:tcPr>
            <w:tcW w:w="743" w:type="dxa"/>
            <w:shd w:val="clear" w:color="auto" w:fill="auto"/>
          </w:tcPr>
          <w:p w14:paraId="26CBECDF" w14:textId="77777777" w:rsidR="001B63C3" w:rsidRPr="00C25A8D" w:rsidRDefault="001B63C3" w:rsidP="00954DA4">
            <w:pPr>
              <w:rPr>
                <w:rFonts w:ascii="Arial" w:hAnsi="Arial" w:cs="Arial"/>
                <w:b/>
              </w:rPr>
            </w:pPr>
          </w:p>
        </w:tc>
        <w:tc>
          <w:tcPr>
            <w:tcW w:w="866" w:type="dxa"/>
            <w:shd w:val="clear" w:color="auto" w:fill="auto"/>
          </w:tcPr>
          <w:p w14:paraId="784AF5FC" w14:textId="77777777" w:rsidR="001B63C3" w:rsidRPr="00C25A8D" w:rsidRDefault="001B63C3" w:rsidP="00954DA4">
            <w:pPr>
              <w:rPr>
                <w:rFonts w:ascii="Arial" w:hAnsi="Arial" w:cs="Arial"/>
                <w:b/>
              </w:rPr>
            </w:pPr>
          </w:p>
        </w:tc>
        <w:tc>
          <w:tcPr>
            <w:tcW w:w="851" w:type="dxa"/>
            <w:shd w:val="clear" w:color="auto" w:fill="auto"/>
          </w:tcPr>
          <w:p w14:paraId="6ECBAF9E" w14:textId="77777777" w:rsidR="001B63C3" w:rsidRPr="00C25A8D" w:rsidRDefault="001B63C3" w:rsidP="00954DA4">
            <w:pPr>
              <w:rPr>
                <w:rFonts w:ascii="Arial" w:hAnsi="Arial" w:cs="Arial"/>
                <w:b/>
              </w:rPr>
            </w:pPr>
          </w:p>
        </w:tc>
        <w:tc>
          <w:tcPr>
            <w:tcW w:w="850" w:type="dxa"/>
            <w:shd w:val="clear" w:color="auto" w:fill="auto"/>
          </w:tcPr>
          <w:p w14:paraId="171D2FF8" w14:textId="77777777" w:rsidR="001B63C3" w:rsidRPr="00C25A8D" w:rsidRDefault="001B63C3" w:rsidP="00954DA4">
            <w:pPr>
              <w:rPr>
                <w:rFonts w:ascii="Arial" w:hAnsi="Arial" w:cs="Arial"/>
                <w:b/>
              </w:rPr>
            </w:pPr>
          </w:p>
        </w:tc>
        <w:tc>
          <w:tcPr>
            <w:tcW w:w="992" w:type="dxa"/>
            <w:shd w:val="clear" w:color="auto" w:fill="auto"/>
          </w:tcPr>
          <w:p w14:paraId="55C60267" w14:textId="77777777" w:rsidR="001B63C3" w:rsidRPr="00C25A8D" w:rsidRDefault="001B63C3" w:rsidP="00954DA4">
            <w:pPr>
              <w:rPr>
                <w:rFonts w:ascii="Arial" w:hAnsi="Arial" w:cs="Arial"/>
                <w:b/>
              </w:rPr>
            </w:pPr>
          </w:p>
        </w:tc>
        <w:tc>
          <w:tcPr>
            <w:tcW w:w="1134" w:type="dxa"/>
            <w:shd w:val="clear" w:color="auto" w:fill="auto"/>
          </w:tcPr>
          <w:p w14:paraId="285703EF" w14:textId="77777777" w:rsidR="001B63C3" w:rsidRPr="00C25A8D" w:rsidRDefault="001B63C3" w:rsidP="00954DA4">
            <w:pPr>
              <w:rPr>
                <w:rFonts w:ascii="Arial" w:hAnsi="Arial" w:cs="Arial"/>
                <w:b/>
              </w:rPr>
            </w:pPr>
          </w:p>
        </w:tc>
        <w:tc>
          <w:tcPr>
            <w:tcW w:w="2800" w:type="dxa"/>
            <w:shd w:val="clear" w:color="auto" w:fill="auto"/>
          </w:tcPr>
          <w:p w14:paraId="2D3EAB7C" w14:textId="77777777" w:rsidR="001B63C3" w:rsidRPr="00C25A8D" w:rsidRDefault="001B63C3" w:rsidP="00954DA4">
            <w:pPr>
              <w:rPr>
                <w:rFonts w:ascii="Arial" w:hAnsi="Arial" w:cs="Arial"/>
                <w:b/>
              </w:rPr>
            </w:pPr>
          </w:p>
        </w:tc>
      </w:tr>
      <w:tr w:rsidR="001B63C3" w:rsidRPr="00C25A8D" w14:paraId="5076A087" w14:textId="77777777" w:rsidTr="009A5397">
        <w:trPr>
          <w:trHeight w:val="567"/>
        </w:trPr>
        <w:tc>
          <w:tcPr>
            <w:tcW w:w="0" w:type="auto"/>
            <w:shd w:val="clear" w:color="auto" w:fill="auto"/>
          </w:tcPr>
          <w:p w14:paraId="7F80ADB6" w14:textId="77777777" w:rsidR="001B63C3" w:rsidRPr="00C25A8D" w:rsidRDefault="001B63C3" w:rsidP="00954DA4">
            <w:pPr>
              <w:jc w:val="center"/>
              <w:rPr>
                <w:rFonts w:ascii="Arial" w:hAnsi="Arial" w:cs="Arial"/>
                <w:b/>
              </w:rPr>
            </w:pPr>
            <w:r w:rsidRPr="00C25A8D">
              <w:rPr>
                <w:rFonts w:ascii="Arial" w:hAnsi="Arial" w:cs="Arial"/>
                <w:b/>
              </w:rPr>
              <w:t>4</w:t>
            </w:r>
          </w:p>
        </w:tc>
        <w:tc>
          <w:tcPr>
            <w:tcW w:w="743" w:type="dxa"/>
            <w:shd w:val="clear" w:color="auto" w:fill="auto"/>
          </w:tcPr>
          <w:p w14:paraId="069517E8" w14:textId="77777777" w:rsidR="001B63C3" w:rsidRPr="00C25A8D" w:rsidRDefault="001B63C3" w:rsidP="00954DA4">
            <w:pPr>
              <w:rPr>
                <w:rFonts w:ascii="Arial" w:hAnsi="Arial" w:cs="Arial"/>
                <w:b/>
              </w:rPr>
            </w:pPr>
          </w:p>
        </w:tc>
        <w:tc>
          <w:tcPr>
            <w:tcW w:w="743" w:type="dxa"/>
            <w:shd w:val="clear" w:color="auto" w:fill="auto"/>
          </w:tcPr>
          <w:p w14:paraId="20C2CB44" w14:textId="77777777" w:rsidR="001B63C3" w:rsidRPr="00C25A8D" w:rsidRDefault="001B63C3" w:rsidP="00954DA4">
            <w:pPr>
              <w:rPr>
                <w:rFonts w:ascii="Arial" w:hAnsi="Arial" w:cs="Arial"/>
                <w:b/>
              </w:rPr>
            </w:pPr>
          </w:p>
        </w:tc>
        <w:tc>
          <w:tcPr>
            <w:tcW w:w="866" w:type="dxa"/>
            <w:shd w:val="clear" w:color="auto" w:fill="auto"/>
          </w:tcPr>
          <w:p w14:paraId="6BFCBB14" w14:textId="77777777" w:rsidR="001B63C3" w:rsidRPr="00C25A8D" w:rsidRDefault="001B63C3" w:rsidP="00954DA4">
            <w:pPr>
              <w:rPr>
                <w:rFonts w:ascii="Arial" w:hAnsi="Arial" w:cs="Arial"/>
                <w:b/>
              </w:rPr>
            </w:pPr>
          </w:p>
        </w:tc>
        <w:tc>
          <w:tcPr>
            <w:tcW w:w="851" w:type="dxa"/>
            <w:shd w:val="clear" w:color="auto" w:fill="auto"/>
          </w:tcPr>
          <w:p w14:paraId="59A1E420" w14:textId="77777777" w:rsidR="001B63C3" w:rsidRPr="00C25A8D" w:rsidRDefault="001B63C3" w:rsidP="00954DA4">
            <w:pPr>
              <w:rPr>
                <w:rFonts w:ascii="Arial" w:hAnsi="Arial" w:cs="Arial"/>
                <w:b/>
              </w:rPr>
            </w:pPr>
          </w:p>
        </w:tc>
        <w:tc>
          <w:tcPr>
            <w:tcW w:w="850" w:type="dxa"/>
            <w:shd w:val="clear" w:color="auto" w:fill="auto"/>
          </w:tcPr>
          <w:p w14:paraId="32B99530" w14:textId="77777777" w:rsidR="001B63C3" w:rsidRPr="00C25A8D" w:rsidRDefault="001B63C3" w:rsidP="00954DA4">
            <w:pPr>
              <w:rPr>
                <w:rFonts w:ascii="Arial" w:hAnsi="Arial" w:cs="Arial"/>
                <w:b/>
              </w:rPr>
            </w:pPr>
          </w:p>
        </w:tc>
        <w:tc>
          <w:tcPr>
            <w:tcW w:w="992" w:type="dxa"/>
            <w:shd w:val="clear" w:color="auto" w:fill="auto"/>
          </w:tcPr>
          <w:p w14:paraId="149D2C0E" w14:textId="77777777" w:rsidR="001B63C3" w:rsidRPr="00C25A8D" w:rsidRDefault="001B63C3" w:rsidP="00954DA4">
            <w:pPr>
              <w:rPr>
                <w:rFonts w:ascii="Arial" w:hAnsi="Arial" w:cs="Arial"/>
                <w:b/>
              </w:rPr>
            </w:pPr>
          </w:p>
        </w:tc>
        <w:tc>
          <w:tcPr>
            <w:tcW w:w="1134" w:type="dxa"/>
            <w:shd w:val="clear" w:color="auto" w:fill="auto"/>
          </w:tcPr>
          <w:p w14:paraId="6CAFD1DA" w14:textId="77777777" w:rsidR="001B63C3" w:rsidRPr="00C25A8D" w:rsidRDefault="001B63C3" w:rsidP="00954DA4">
            <w:pPr>
              <w:rPr>
                <w:rFonts w:ascii="Arial" w:hAnsi="Arial" w:cs="Arial"/>
                <w:b/>
              </w:rPr>
            </w:pPr>
          </w:p>
        </w:tc>
        <w:tc>
          <w:tcPr>
            <w:tcW w:w="2800" w:type="dxa"/>
            <w:shd w:val="clear" w:color="auto" w:fill="auto"/>
          </w:tcPr>
          <w:p w14:paraId="30127DF3" w14:textId="77777777" w:rsidR="001B63C3" w:rsidRPr="00C25A8D" w:rsidRDefault="001B63C3" w:rsidP="00954DA4">
            <w:pPr>
              <w:rPr>
                <w:rFonts w:ascii="Arial" w:hAnsi="Arial" w:cs="Arial"/>
                <w:b/>
              </w:rPr>
            </w:pPr>
          </w:p>
        </w:tc>
      </w:tr>
      <w:tr w:rsidR="001B63C3" w:rsidRPr="00C25A8D" w14:paraId="2376262F" w14:textId="77777777" w:rsidTr="009A5397">
        <w:trPr>
          <w:trHeight w:val="567"/>
        </w:trPr>
        <w:tc>
          <w:tcPr>
            <w:tcW w:w="0" w:type="auto"/>
            <w:shd w:val="clear" w:color="auto" w:fill="auto"/>
          </w:tcPr>
          <w:p w14:paraId="71F93F4B" w14:textId="77777777" w:rsidR="001B63C3" w:rsidRPr="00C25A8D" w:rsidRDefault="001B63C3" w:rsidP="00954DA4">
            <w:pPr>
              <w:jc w:val="center"/>
              <w:rPr>
                <w:rFonts w:ascii="Arial" w:hAnsi="Arial" w:cs="Arial"/>
                <w:b/>
              </w:rPr>
            </w:pPr>
            <w:r w:rsidRPr="00C25A8D">
              <w:rPr>
                <w:rFonts w:ascii="Arial" w:hAnsi="Arial" w:cs="Arial"/>
                <w:b/>
              </w:rPr>
              <w:t>5</w:t>
            </w:r>
          </w:p>
        </w:tc>
        <w:tc>
          <w:tcPr>
            <w:tcW w:w="743" w:type="dxa"/>
            <w:shd w:val="clear" w:color="auto" w:fill="auto"/>
          </w:tcPr>
          <w:p w14:paraId="01FE21CD" w14:textId="77777777" w:rsidR="001B63C3" w:rsidRPr="00C25A8D" w:rsidRDefault="001B63C3" w:rsidP="00954DA4">
            <w:pPr>
              <w:rPr>
                <w:rFonts w:ascii="Arial" w:hAnsi="Arial" w:cs="Arial"/>
                <w:b/>
              </w:rPr>
            </w:pPr>
          </w:p>
        </w:tc>
        <w:tc>
          <w:tcPr>
            <w:tcW w:w="743" w:type="dxa"/>
            <w:shd w:val="clear" w:color="auto" w:fill="auto"/>
          </w:tcPr>
          <w:p w14:paraId="0D636B33" w14:textId="77777777" w:rsidR="001B63C3" w:rsidRPr="00C25A8D" w:rsidRDefault="001B63C3" w:rsidP="00954DA4">
            <w:pPr>
              <w:rPr>
                <w:rFonts w:ascii="Arial" w:hAnsi="Arial" w:cs="Arial"/>
                <w:b/>
              </w:rPr>
            </w:pPr>
          </w:p>
        </w:tc>
        <w:tc>
          <w:tcPr>
            <w:tcW w:w="866" w:type="dxa"/>
            <w:shd w:val="clear" w:color="auto" w:fill="auto"/>
          </w:tcPr>
          <w:p w14:paraId="3A144013" w14:textId="77777777" w:rsidR="001B63C3" w:rsidRPr="00C25A8D" w:rsidRDefault="001B63C3" w:rsidP="00954DA4">
            <w:pPr>
              <w:rPr>
                <w:rFonts w:ascii="Arial" w:hAnsi="Arial" w:cs="Arial"/>
                <w:b/>
              </w:rPr>
            </w:pPr>
          </w:p>
        </w:tc>
        <w:tc>
          <w:tcPr>
            <w:tcW w:w="851" w:type="dxa"/>
            <w:shd w:val="clear" w:color="auto" w:fill="auto"/>
          </w:tcPr>
          <w:p w14:paraId="35EADA64" w14:textId="77777777" w:rsidR="001B63C3" w:rsidRPr="00C25A8D" w:rsidRDefault="001B63C3" w:rsidP="00954DA4">
            <w:pPr>
              <w:rPr>
                <w:rFonts w:ascii="Arial" w:hAnsi="Arial" w:cs="Arial"/>
                <w:b/>
              </w:rPr>
            </w:pPr>
          </w:p>
        </w:tc>
        <w:tc>
          <w:tcPr>
            <w:tcW w:w="850" w:type="dxa"/>
            <w:shd w:val="clear" w:color="auto" w:fill="auto"/>
          </w:tcPr>
          <w:p w14:paraId="0DC8FEBB" w14:textId="77777777" w:rsidR="001B63C3" w:rsidRPr="00C25A8D" w:rsidRDefault="001B63C3" w:rsidP="00954DA4">
            <w:pPr>
              <w:rPr>
                <w:rFonts w:ascii="Arial" w:hAnsi="Arial" w:cs="Arial"/>
                <w:b/>
              </w:rPr>
            </w:pPr>
          </w:p>
        </w:tc>
        <w:tc>
          <w:tcPr>
            <w:tcW w:w="992" w:type="dxa"/>
            <w:shd w:val="clear" w:color="auto" w:fill="auto"/>
          </w:tcPr>
          <w:p w14:paraId="72E0FB96" w14:textId="77777777" w:rsidR="001B63C3" w:rsidRPr="00C25A8D" w:rsidRDefault="001B63C3" w:rsidP="00954DA4">
            <w:pPr>
              <w:rPr>
                <w:rFonts w:ascii="Arial" w:hAnsi="Arial" w:cs="Arial"/>
                <w:b/>
              </w:rPr>
            </w:pPr>
          </w:p>
        </w:tc>
        <w:tc>
          <w:tcPr>
            <w:tcW w:w="1134" w:type="dxa"/>
            <w:shd w:val="clear" w:color="auto" w:fill="auto"/>
          </w:tcPr>
          <w:p w14:paraId="3C20976A" w14:textId="77777777" w:rsidR="001B63C3" w:rsidRPr="00C25A8D" w:rsidRDefault="001B63C3" w:rsidP="00954DA4">
            <w:pPr>
              <w:rPr>
                <w:rFonts w:ascii="Arial" w:hAnsi="Arial" w:cs="Arial"/>
                <w:b/>
              </w:rPr>
            </w:pPr>
          </w:p>
        </w:tc>
        <w:tc>
          <w:tcPr>
            <w:tcW w:w="2800" w:type="dxa"/>
            <w:shd w:val="clear" w:color="auto" w:fill="auto"/>
          </w:tcPr>
          <w:p w14:paraId="495D82F7" w14:textId="77777777" w:rsidR="001B63C3" w:rsidRPr="00C25A8D" w:rsidRDefault="001B63C3" w:rsidP="00954DA4">
            <w:pPr>
              <w:rPr>
                <w:rFonts w:ascii="Arial" w:hAnsi="Arial" w:cs="Arial"/>
                <w:b/>
              </w:rPr>
            </w:pPr>
          </w:p>
        </w:tc>
      </w:tr>
      <w:tr w:rsidR="001B63C3" w:rsidRPr="00C25A8D" w14:paraId="5168F286" w14:textId="77777777" w:rsidTr="009A5397">
        <w:trPr>
          <w:trHeight w:hRule="exact" w:val="567"/>
        </w:trPr>
        <w:tc>
          <w:tcPr>
            <w:tcW w:w="0" w:type="auto"/>
            <w:shd w:val="clear" w:color="auto" w:fill="auto"/>
          </w:tcPr>
          <w:p w14:paraId="06A3947F" w14:textId="77777777" w:rsidR="001B63C3" w:rsidRPr="00C25A8D" w:rsidRDefault="001B63C3" w:rsidP="00954DA4">
            <w:pPr>
              <w:jc w:val="center"/>
              <w:rPr>
                <w:rFonts w:ascii="Arial" w:hAnsi="Arial" w:cs="Arial"/>
                <w:b/>
              </w:rPr>
            </w:pPr>
            <w:r w:rsidRPr="00C25A8D">
              <w:rPr>
                <w:rFonts w:ascii="Arial" w:hAnsi="Arial" w:cs="Arial"/>
                <w:b/>
              </w:rPr>
              <w:t>6</w:t>
            </w:r>
          </w:p>
        </w:tc>
        <w:tc>
          <w:tcPr>
            <w:tcW w:w="743" w:type="dxa"/>
            <w:shd w:val="clear" w:color="auto" w:fill="auto"/>
          </w:tcPr>
          <w:p w14:paraId="4C84812F" w14:textId="77777777" w:rsidR="001B63C3" w:rsidRPr="00C25A8D" w:rsidRDefault="001B63C3" w:rsidP="00954DA4">
            <w:pPr>
              <w:rPr>
                <w:rFonts w:ascii="Arial" w:hAnsi="Arial" w:cs="Arial"/>
                <w:b/>
              </w:rPr>
            </w:pPr>
          </w:p>
        </w:tc>
        <w:tc>
          <w:tcPr>
            <w:tcW w:w="743" w:type="dxa"/>
            <w:shd w:val="clear" w:color="auto" w:fill="auto"/>
          </w:tcPr>
          <w:p w14:paraId="125CD8FF" w14:textId="77777777" w:rsidR="001B63C3" w:rsidRPr="00C25A8D" w:rsidRDefault="001B63C3" w:rsidP="00954DA4">
            <w:pPr>
              <w:rPr>
                <w:rFonts w:ascii="Arial" w:hAnsi="Arial" w:cs="Arial"/>
                <w:b/>
              </w:rPr>
            </w:pPr>
          </w:p>
        </w:tc>
        <w:tc>
          <w:tcPr>
            <w:tcW w:w="866" w:type="dxa"/>
            <w:shd w:val="clear" w:color="auto" w:fill="auto"/>
          </w:tcPr>
          <w:p w14:paraId="0EFD57DA" w14:textId="77777777" w:rsidR="001B63C3" w:rsidRPr="00C25A8D" w:rsidRDefault="001B63C3" w:rsidP="00954DA4">
            <w:pPr>
              <w:rPr>
                <w:rFonts w:ascii="Arial" w:hAnsi="Arial" w:cs="Arial"/>
                <w:b/>
              </w:rPr>
            </w:pPr>
          </w:p>
        </w:tc>
        <w:tc>
          <w:tcPr>
            <w:tcW w:w="851" w:type="dxa"/>
            <w:shd w:val="clear" w:color="auto" w:fill="auto"/>
          </w:tcPr>
          <w:p w14:paraId="281FF5ED" w14:textId="77777777" w:rsidR="001B63C3" w:rsidRPr="00C25A8D" w:rsidRDefault="001B63C3" w:rsidP="00954DA4">
            <w:pPr>
              <w:rPr>
                <w:rFonts w:ascii="Arial" w:hAnsi="Arial" w:cs="Arial"/>
                <w:b/>
              </w:rPr>
            </w:pPr>
          </w:p>
        </w:tc>
        <w:tc>
          <w:tcPr>
            <w:tcW w:w="850" w:type="dxa"/>
            <w:shd w:val="clear" w:color="auto" w:fill="auto"/>
          </w:tcPr>
          <w:p w14:paraId="6D2A539F" w14:textId="77777777" w:rsidR="001B63C3" w:rsidRPr="00C25A8D" w:rsidRDefault="001B63C3" w:rsidP="00954DA4">
            <w:pPr>
              <w:rPr>
                <w:rFonts w:ascii="Arial" w:hAnsi="Arial" w:cs="Arial"/>
                <w:b/>
              </w:rPr>
            </w:pPr>
          </w:p>
        </w:tc>
        <w:tc>
          <w:tcPr>
            <w:tcW w:w="992" w:type="dxa"/>
            <w:shd w:val="clear" w:color="auto" w:fill="auto"/>
          </w:tcPr>
          <w:p w14:paraId="0BD6E264" w14:textId="77777777" w:rsidR="001B63C3" w:rsidRPr="00C25A8D" w:rsidRDefault="001B63C3" w:rsidP="00954DA4">
            <w:pPr>
              <w:rPr>
                <w:rFonts w:ascii="Arial" w:hAnsi="Arial" w:cs="Arial"/>
                <w:b/>
              </w:rPr>
            </w:pPr>
          </w:p>
        </w:tc>
        <w:tc>
          <w:tcPr>
            <w:tcW w:w="1134" w:type="dxa"/>
            <w:shd w:val="clear" w:color="auto" w:fill="auto"/>
          </w:tcPr>
          <w:p w14:paraId="4DB7D1E5" w14:textId="77777777" w:rsidR="001B63C3" w:rsidRPr="00C25A8D" w:rsidRDefault="001B63C3" w:rsidP="00954DA4">
            <w:pPr>
              <w:rPr>
                <w:rFonts w:ascii="Arial" w:hAnsi="Arial" w:cs="Arial"/>
                <w:b/>
              </w:rPr>
            </w:pPr>
          </w:p>
        </w:tc>
        <w:tc>
          <w:tcPr>
            <w:tcW w:w="2800" w:type="dxa"/>
            <w:shd w:val="clear" w:color="auto" w:fill="auto"/>
          </w:tcPr>
          <w:p w14:paraId="1FFC278B" w14:textId="77777777" w:rsidR="001B63C3" w:rsidRPr="00C25A8D" w:rsidRDefault="001B63C3" w:rsidP="00954DA4">
            <w:pPr>
              <w:rPr>
                <w:rFonts w:ascii="Arial" w:hAnsi="Arial" w:cs="Arial"/>
                <w:b/>
              </w:rPr>
            </w:pPr>
          </w:p>
          <w:p w14:paraId="2785C1CF" w14:textId="77777777" w:rsidR="001B63C3" w:rsidRPr="00C25A8D" w:rsidRDefault="001B63C3" w:rsidP="00954DA4">
            <w:pPr>
              <w:rPr>
                <w:rFonts w:ascii="Arial" w:hAnsi="Arial" w:cs="Arial"/>
                <w:b/>
              </w:rPr>
            </w:pPr>
          </w:p>
        </w:tc>
      </w:tr>
      <w:tr w:rsidR="001B63C3" w:rsidRPr="00C25A8D" w14:paraId="1DC4FF09" w14:textId="77777777" w:rsidTr="009A5397">
        <w:trPr>
          <w:trHeight w:hRule="exact" w:val="567"/>
        </w:trPr>
        <w:tc>
          <w:tcPr>
            <w:tcW w:w="0" w:type="auto"/>
            <w:shd w:val="clear" w:color="auto" w:fill="auto"/>
          </w:tcPr>
          <w:p w14:paraId="422CCDBB" w14:textId="77777777" w:rsidR="001B63C3" w:rsidRPr="00C25A8D" w:rsidRDefault="001B63C3" w:rsidP="00954DA4">
            <w:pPr>
              <w:jc w:val="center"/>
              <w:rPr>
                <w:rFonts w:ascii="Arial" w:hAnsi="Arial" w:cs="Arial"/>
                <w:b/>
              </w:rPr>
            </w:pPr>
            <w:r w:rsidRPr="00C25A8D">
              <w:rPr>
                <w:rFonts w:ascii="Arial" w:hAnsi="Arial" w:cs="Arial"/>
                <w:b/>
              </w:rPr>
              <w:t>7</w:t>
            </w:r>
          </w:p>
        </w:tc>
        <w:tc>
          <w:tcPr>
            <w:tcW w:w="743" w:type="dxa"/>
            <w:shd w:val="clear" w:color="auto" w:fill="auto"/>
          </w:tcPr>
          <w:p w14:paraId="4BDD4A9C" w14:textId="77777777" w:rsidR="001B63C3" w:rsidRPr="00C25A8D" w:rsidRDefault="001B63C3" w:rsidP="00954DA4">
            <w:pPr>
              <w:rPr>
                <w:rFonts w:ascii="Arial" w:hAnsi="Arial" w:cs="Arial"/>
                <w:b/>
              </w:rPr>
            </w:pPr>
          </w:p>
        </w:tc>
        <w:tc>
          <w:tcPr>
            <w:tcW w:w="743" w:type="dxa"/>
            <w:shd w:val="clear" w:color="auto" w:fill="auto"/>
          </w:tcPr>
          <w:p w14:paraId="03842E0C" w14:textId="77777777" w:rsidR="001B63C3" w:rsidRPr="00C25A8D" w:rsidRDefault="001B63C3" w:rsidP="00954DA4">
            <w:pPr>
              <w:rPr>
                <w:rFonts w:ascii="Arial" w:hAnsi="Arial" w:cs="Arial"/>
                <w:b/>
              </w:rPr>
            </w:pPr>
          </w:p>
        </w:tc>
        <w:tc>
          <w:tcPr>
            <w:tcW w:w="866" w:type="dxa"/>
            <w:shd w:val="clear" w:color="auto" w:fill="auto"/>
          </w:tcPr>
          <w:p w14:paraId="00E74101" w14:textId="77777777" w:rsidR="001B63C3" w:rsidRPr="00C25A8D" w:rsidRDefault="001B63C3" w:rsidP="00954DA4">
            <w:pPr>
              <w:rPr>
                <w:rFonts w:ascii="Arial" w:hAnsi="Arial" w:cs="Arial"/>
                <w:b/>
              </w:rPr>
            </w:pPr>
          </w:p>
        </w:tc>
        <w:tc>
          <w:tcPr>
            <w:tcW w:w="851" w:type="dxa"/>
            <w:shd w:val="clear" w:color="auto" w:fill="auto"/>
          </w:tcPr>
          <w:p w14:paraId="42B57125" w14:textId="77777777" w:rsidR="001B63C3" w:rsidRPr="00C25A8D" w:rsidRDefault="001B63C3" w:rsidP="00954DA4">
            <w:pPr>
              <w:rPr>
                <w:rFonts w:ascii="Arial" w:hAnsi="Arial" w:cs="Arial"/>
                <w:b/>
              </w:rPr>
            </w:pPr>
          </w:p>
        </w:tc>
        <w:tc>
          <w:tcPr>
            <w:tcW w:w="850" w:type="dxa"/>
            <w:shd w:val="clear" w:color="auto" w:fill="auto"/>
          </w:tcPr>
          <w:p w14:paraId="45C2719B" w14:textId="77777777" w:rsidR="001B63C3" w:rsidRPr="00C25A8D" w:rsidRDefault="001B63C3" w:rsidP="00954DA4">
            <w:pPr>
              <w:rPr>
                <w:rFonts w:ascii="Arial" w:hAnsi="Arial" w:cs="Arial"/>
                <w:b/>
              </w:rPr>
            </w:pPr>
          </w:p>
        </w:tc>
        <w:tc>
          <w:tcPr>
            <w:tcW w:w="992" w:type="dxa"/>
            <w:shd w:val="clear" w:color="auto" w:fill="auto"/>
          </w:tcPr>
          <w:p w14:paraId="4F8D3275" w14:textId="77777777" w:rsidR="001B63C3" w:rsidRPr="00C25A8D" w:rsidRDefault="001B63C3" w:rsidP="00954DA4">
            <w:pPr>
              <w:rPr>
                <w:rFonts w:ascii="Arial" w:hAnsi="Arial" w:cs="Arial"/>
                <w:b/>
              </w:rPr>
            </w:pPr>
          </w:p>
        </w:tc>
        <w:tc>
          <w:tcPr>
            <w:tcW w:w="1134" w:type="dxa"/>
            <w:shd w:val="clear" w:color="auto" w:fill="auto"/>
          </w:tcPr>
          <w:p w14:paraId="76D58299" w14:textId="77777777" w:rsidR="001B63C3" w:rsidRPr="00C25A8D" w:rsidRDefault="001B63C3" w:rsidP="00954DA4">
            <w:pPr>
              <w:rPr>
                <w:rFonts w:ascii="Arial" w:hAnsi="Arial" w:cs="Arial"/>
                <w:b/>
              </w:rPr>
            </w:pPr>
          </w:p>
        </w:tc>
        <w:tc>
          <w:tcPr>
            <w:tcW w:w="2800" w:type="dxa"/>
            <w:shd w:val="clear" w:color="auto" w:fill="auto"/>
          </w:tcPr>
          <w:p w14:paraId="78002E73" w14:textId="77777777" w:rsidR="001B63C3" w:rsidRPr="00C25A8D" w:rsidRDefault="001B63C3" w:rsidP="00954DA4">
            <w:pPr>
              <w:rPr>
                <w:rFonts w:ascii="Arial" w:hAnsi="Arial" w:cs="Arial"/>
                <w:b/>
              </w:rPr>
            </w:pPr>
          </w:p>
          <w:p w14:paraId="3A02F02F" w14:textId="77777777" w:rsidR="001B63C3" w:rsidRPr="00C25A8D" w:rsidRDefault="001B63C3" w:rsidP="00954DA4">
            <w:pPr>
              <w:rPr>
                <w:rFonts w:ascii="Arial" w:hAnsi="Arial" w:cs="Arial"/>
                <w:b/>
              </w:rPr>
            </w:pPr>
          </w:p>
        </w:tc>
      </w:tr>
      <w:tr w:rsidR="001B63C3" w:rsidRPr="00C25A8D" w14:paraId="1FB456E5" w14:textId="77777777" w:rsidTr="009A5397">
        <w:trPr>
          <w:trHeight w:val="567"/>
        </w:trPr>
        <w:tc>
          <w:tcPr>
            <w:tcW w:w="0" w:type="auto"/>
            <w:shd w:val="clear" w:color="auto" w:fill="auto"/>
          </w:tcPr>
          <w:p w14:paraId="2978CC72" w14:textId="77777777" w:rsidR="001B63C3" w:rsidRPr="00C25A8D" w:rsidRDefault="001B63C3" w:rsidP="00954DA4">
            <w:pPr>
              <w:jc w:val="center"/>
              <w:rPr>
                <w:rFonts w:ascii="Arial" w:hAnsi="Arial" w:cs="Arial"/>
                <w:b/>
              </w:rPr>
            </w:pPr>
            <w:r w:rsidRPr="00C25A8D">
              <w:rPr>
                <w:rFonts w:ascii="Arial" w:hAnsi="Arial" w:cs="Arial"/>
                <w:b/>
              </w:rPr>
              <w:t>8</w:t>
            </w:r>
          </w:p>
        </w:tc>
        <w:tc>
          <w:tcPr>
            <w:tcW w:w="743" w:type="dxa"/>
            <w:shd w:val="clear" w:color="auto" w:fill="auto"/>
          </w:tcPr>
          <w:p w14:paraId="1A47F288" w14:textId="77777777" w:rsidR="001B63C3" w:rsidRPr="00C25A8D" w:rsidRDefault="001B63C3" w:rsidP="00954DA4">
            <w:pPr>
              <w:rPr>
                <w:rFonts w:ascii="Arial" w:hAnsi="Arial" w:cs="Arial"/>
                <w:b/>
              </w:rPr>
            </w:pPr>
          </w:p>
        </w:tc>
        <w:tc>
          <w:tcPr>
            <w:tcW w:w="743" w:type="dxa"/>
            <w:shd w:val="clear" w:color="auto" w:fill="auto"/>
          </w:tcPr>
          <w:p w14:paraId="552FF8F6" w14:textId="77777777" w:rsidR="001B63C3" w:rsidRPr="00C25A8D" w:rsidRDefault="001B63C3" w:rsidP="00954DA4">
            <w:pPr>
              <w:rPr>
                <w:rFonts w:ascii="Arial" w:hAnsi="Arial" w:cs="Arial"/>
                <w:b/>
              </w:rPr>
            </w:pPr>
          </w:p>
        </w:tc>
        <w:tc>
          <w:tcPr>
            <w:tcW w:w="866" w:type="dxa"/>
            <w:shd w:val="clear" w:color="auto" w:fill="auto"/>
          </w:tcPr>
          <w:p w14:paraId="2C6EDFFE" w14:textId="77777777" w:rsidR="001B63C3" w:rsidRPr="00C25A8D" w:rsidRDefault="001B63C3" w:rsidP="00954DA4">
            <w:pPr>
              <w:rPr>
                <w:rFonts w:ascii="Arial" w:hAnsi="Arial" w:cs="Arial"/>
                <w:b/>
              </w:rPr>
            </w:pPr>
          </w:p>
        </w:tc>
        <w:tc>
          <w:tcPr>
            <w:tcW w:w="851" w:type="dxa"/>
            <w:shd w:val="clear" w:color="auto" w:fill="auto"/>
          </w:tcPr>
          <w:p w14:paraId="3493D8F5" w14:textId="77777777" w:rsidR="001B63C3" w:rsidRPr="00C25A8D" w:rsidRDefault="001B63C3" w:rsidP="00954DA4">
            <w:pPr>
              <w:rPr>
                <w:rFonts w:ascii="Arial" w:hAnsi="Arial" w:cs="Arial"/>
                <w:b/>
              </w:rPr>
            </w:pPr>
          </w:p>
        </w:tc>
        <w:tc>
          <w:tcPr>
            <w:tcW w:w="850" w:type="dxa"/>
            <w:shd w:val="clear" w:color="auto" w:fill="auto"/>
          </w:tcPr>
          <w:p w14:paraId="26F705FF" w14:textId="77777777" w:rsidR="001B63C3" w:rsidRPr="00C25A8D" w:rsidRDefault="001B63C3" w:rsidP="00954DA4">
            <w:pPr>
              <w:rPr>
                <w:rFonts w:ascii="Arial" w:hAnsi="Arial" w:cs="Arial"/>
                <w:b/>
              </w:rPr>
            </w:pPr>
          </w:p>
        </w:tc>
        <w:tc>
          <w:tcPr>
            <w:tcW w:w="992" w:type="dxa"/>
            <w:shd w:val="clear" w:color="auto" w:fill="auto"/>
          </w:tcPr>
          <w:p w14:paraId="6DADDD0D" w14:textId="77777777" w:rsidR="001B63C3" w:rsidRPr="00C25A8D" w:rsidRDefault="001B63C3" w:rsidP="00954DA4">
            <w:pPr>
              <w:rPr>
                <w:rFonts w:ascii="Arial" w:hAnsi="Arial" w:cs="Arial"/>
                <w:b/>
              </w:rPr>
            </w:pPr>
          </w:p>
        </w:tc>
        <w:tc>
          <w:tcPr>
            <w:tcW w:w="1134" w:type="dxa"/>
            <w:shd w:val="clear" w:color="auto" w:fill="auto"/>
          </w:tcPr>
          <w:p w14:paraId="42063E9F" w14:textId="77777777" w:rsidR="001B63C3" w:rsidRPr="00C25A8D" w:rsidRDefault="001B63C3" w:rsidP="00954DA4">
            <w:pPr>
              <w:rPr>
                <w:rFonts w:ascii="Arial" w:hAnsi="Arial" w:cs="Arial"/>
                <w:b/>
              </w:rPr>
            </w:pPr>
          </w:p>
        </w:tc>
        <w:tc>
          <w:tcPr>
            <w:tcW w:w="2800" w:type="dxa"/>
            <w:shd w:val="clear" w:color="auto" w:fill="auto"/>
          </w:tcPr>
          <w:p w14:paraId="049D4031" w14:textId="77777777" w:rsidR="001B63C3" w:rsidRPr="00C25A8D" w:rsidRDefault="001B63C3" w:rsidP="00954DA4">
            <w:pPr>
              <w:rPr>
                <w:rFonts w:ascii="Arial" w:hAnsi="Arial" w:cs="Arial"/>
                <w:b/>
              </w:rPr>
            </w:pPr>
          </w:p>
        </w:tc>
      </w:tr>
      <w:tr w:rsidR="001B63C3" w:rsidRPr="00C25A8D" w14:paraId="1E8FDDCE" w14:textId="77777777" w:rsidTr="009A5397">
        <w:trPr>
          <w:trHeight w:val="567"/>
        </w:trPr>
        <w:tc>
          <w:tcPr>
            <w:tcW w:w="0" w:type="auto"/>
            <w:shd w:val="clear" w:color="auto" w:fill="auto"/>
          </w:tcPr>
          <w:p w14:paraId="6476406B" w14:textId="77777777" w:rsidR="001B63C3" w:rsidRPr="00C25A8D" w:rsidRDefault="001B63C3" w:rsidP="00954DA4">
            <w:pPr>
              <w:jc w:val="center"/>
              <w:rPr>
                <w:rFonts w:ascii="Arial" w:hAnsi="Arial" w:cs="Arial"/>
                <w:b/>
              </w:rPr>
            </w:pPr>
            <w:r w:rsidRPr="00C25A8D">
              <w:rPr>
                <w:rFonts w:ascii="Arial" w:hAnsi="Arial" w:cs="Arial"/>
                <w:b/>
              </w:rPr>
              <w:t>9</w:t>
            </w:r>
          </w:p>
        </w:tc>
        <w:tc>
          <w:tcPr>
            <w:tcW w:w="743" w:type="dxa"/>
            <w:shd w:val="clear" w:color="auto" w:fill="auto"/>
          </w:tcPr>
          <w:p w14:paraId="27922FAD" w14:textId="77777777" w:rsidR="001B63C3" w:rsidRPr="00C25A8D" w:rsidRDefault="001B63C3" w:rsidP="00954DA4">
            <w:pPr>
              <w:rPr>
                <w:rFonts w:ascii="Arial" w:hAnsi="Arial" w:cs="Arial"/>
                <w:b/>
              </w:rPr>
            </w:pPr>
          </w:p>
        </w:tc>
        <w:tc>
          <w:tcPr>
            <w:tcW w:w="743" w:type="dxa"/>
            <w:shd w:val="clear" w:color="auto" w:fill="auto"/>
          </w:tcPr>
          <w:p w14:paraId="2E3BBB6B" w14:textId="77777777" w:rsidR="001B63C3" w:rsidRPr="00C25A8D" w:rsidRDefault="001B63C3" w:rsidP="00954DA4">
            <w:pPr>
              <w:rPr>
                <w:rFonts w:ascii="Arial" w:hAnsi="Arial" w:cs="Arial"/>
                <w:b/>
              </w:rPr>
            </w:pPr>
          </w:p>
        </w:tc>
        <w:tc>
          <w:tcPr>
            <w:tcW w:w="866" w:type="dxa"/>
            <w:shd w:val="clear" w:color="auto" w:fill="auto"/>
          </w:tcPr>
          <w:p w14:paraId="4491BADB" w14:textId="77777777" w:rsidR="001B63C3" w:rsidRPr="00C25A8D" w:rsidRDefault="001B63C3" w:rsidP="00954DA4">
            <w:pPr>
              <w:rPr>
                <w:rFonts w:ascii="Arial" w:hAnsi="Arial" w:cs="Arial"/>
                <w:b/>
              </w:rPr>
            </w:pPr>
          </w:p>
        </w:tc>
        <w:tc>
          <w:tcPr>
            <w:tcW w:w="851" w:type="dxa"/>
            <w:shd w:val="clear" w:color="auto" w:fill="auto"/>
          </w:tcPr>
          <w:p w14:paraId="25BA4C3C" w14:textId="77777777" w:rsidR="001B63C3" w:rsidRPr="00C25A8D" w:rsidRDefault="001B63C3" w:rsidP="00954DA4">
            <w:pPr>
              <w:rPr>
                <w:rFonts w:ascii="Arial" w:hAnsi="Arial" w:cs="Arial"/>
                <w:b/>
              </w:rPr>
            </w:pPr>
          </w:p>
        </w:tc>
        <w:tc>
          <w:tcPr>
            <w:tcW w:w="850" w:type="dxa"/>
            <w:shd w:val="clear" w:color="auto" w:fill="auto"/>
          </w:tcPr>
          <w:p w14:paraId="770B6A1E" w14:textId="77777777" w:rsidR="001B63C3" w:rsidRPr="00C25A8D" w:rsidRDefault="001B63C3" w:rsidP="00954DA4">
            <w:pPr>
              <w:rPr>
                <w:rFonts w:ascii="Arial" w:hAnsi="Arial" w:cs="Arial"/>
                <w:b/>
              </w:rPr>
            </w:pPr>
          </w:p>
        </w:tc>
        <w:tc>
          <w:tcPr>
            <w:tcW w:w="992" w:type="dxa"/>
            <w:shd w:val="clear" w:color="auto" w:fill="auto"/>
          </w:tcPr>
          <w:p w14:paraId="0BF2F651" w14:textId="77777777" w:rsidR="001B63C3" w:rsidRPr="00C25A8D" w:rsidRDefault="001B63C3" w:rsidP="00954DA4">
            <w:pPr>
              <w:rPr>
                <w:rFonts w:ascii="Arial" w:hAnsi="Arial" w:cs="Arial"/>
                <w:b/>
              </w:rPr>
            </w:pPr>
          </w:p>
        </w:tc>
        <w:tc>
          <w:tcPr>
            <w:tcW w:w="1134" w:type="dxa"/>
            <w:shd w:val="clear" w:color="auto" w:fill="auto"/>
          </w:tcPr>
          <w:p w14:paraId="02E026D2" w14:textId="77777777" w:rsidR="001B63C3" w:rsidRPr="00C25A8D" w:rsidRDefault="001B63C3" w:rsidP="00954DA4">
            <w:pPr>
              <w:rPr>
                <w:rFonts w:ascii="Arial" w:hAnsi="Arial" w:cs="Arial"/>
                <w:b/>
              </w:rPr>
            </w:pPr>
          </w:p>
        </w:tc>
        <w:tc>
          <w:tcPr>
            <w:tcW w:w="2800" w:type="dxa"/>
            <w:shd w:val="clear" w:color="auto" w:fill="auto"/>
          </w:tcPr>
          <w:p w14:paraId="6C3DEBE7" w14:textId="77777777" w:rsidR="001B63C3" w:rsidRPr="00C25A8D" w:rsidRDefault="001B63C3" w:rsidP="00954DA4">
            <w:pPr>
              <w:rPr>
                <w:rFonts w:ascii="Arial" w:hAnsi="Arial" w:cs="Arial"/>
                <w:b/>
              </w:rPr>
            </w:pPr>
          </w:p>
        </w:tc>
      </w:tr>
      <w:tr w:rsidR="001B63C3" w:rsidRPr="00C25A8D" w14:paraId="051D6AF0" w14:textId="77777777" w:rsidTr="009A5397">
        <w:trPr>
          <w:trHeight w:val="567"/>
        </w:trPr>
        <w:tc>
          <w:tcPr>
            <w:tcW w:w="0" w:type="auto"/>
            <w:shd w:val="clear" w:color="auto" w:fill="auto"/>
          </w:tcPr>
          <w:p w14:paraId="103CECFF" w14:textId="77777777" w:rsidR="001B63C3" w:rsidRPr="00C25A8D" w:rsidRDefault="001B63C3" w:rsidP="00954DA4">
            <w:pPr>
              <w:jc w:val="center"/>
              <w:rPr>
                <w:rFonts w:ascii="Arial" w:hAnsi="Arial" w:cs="Arial"/>
                <w:b/>
              </w:rPr>
            </w:pPr>
            <w:r w:rsidRPr="00C25A8D">
              <w:rPr>
                <w:rFonts w:ascii="Arial" w:hAnsi="Arial" w:cs="Arial"/>
                <w:b/>
              </w:rPr>
              <w:t>10</w:t>
            </w:r>
          </w:p>
        </w:tc>
        <w:tc>
          <w:tcPr>
            <w:tcW w:w="743" w:type="dxa"/>
            <w:shd w:val="clear" w:color="auto" w:fill="auto"/>
          </w:tcPr>
          <w:p w14:paraId="0C5CBF38" w14:textId="77777777" w:rsidR="001B63C3" w:rsidRPr="00C25A8D" w:rsidRDefault="001B63C3" w:rsidP="00954DA4">
            <w:pPr>
              <w:rPr>
                <w:rFonts w:ascii="Arial" w:hAnsi="Arial" w:cs="Arial"/>
                <w:b/>
              </w:rPr>
            </w:pPr>
          </w:p>
        </w:tc>
        <w:tc>
          <w:tcPr>
            <w:tcW w:w="743" w:type="dxa"/>
            <w:shd w:val="clear" w:color="auto" w:fill="auto"/>
          </w:tcPr>
          <w:p w14:paraId="5D206CE2" w14:textId="77777777" w:rsidR="001B63C3" w:rsidRPr="00C25A8D" w:rsidRDefault="001B63C3" w:rsidP="00954DA4">
            <w:pPr>
              <w:rPr>
                <w:rFonts w:ascii="Arial" w:hAnsi="Arial" w:cs="Arial"/>
                <w:b/>
              </w:rPr>
            </w:pPr>
          </w:p>
        </w:tc>
        <w:tc>
          <w:tcPr>
            <w:tcW w:w="866" w:type="dxa"/>
            <w:shd w:val="clear" w:color="auto" w:fill="auto"/>
          </w:tcPr>
          <w:p w14:paraId="3FFDF404" w14:textId="77777777" w:rsidR="001B63C3" w:rsidRPr="00C25A8D" w:rsidRDefault="001B63C3" w:rsidP="00954DA4">
            <w:pPr>
              <w:rPr>
                <w:rFonts w:ascii="Arial" w:hAnsi="Arial" w:cs="Arial"/>
                <w:b/>
              </w:rPr>
            </w:pPr>
          </w:p>
        </w:tc>
        <w:tc>
          <w:tcPr>
            <w:tcW w:w="851" w:type="dxa"/>
            <w:shd w:val="clear" w:color="auto" w:fill="auto"/>
          </w:tcPr>
          <w:p w14:paraId="0C871619" w14:textId="77777777" w:rsidR="001B63C3" w:rsidRPr="00C25A8D" w:rsidRDefault="001B63C3" w:rsidP="00954DA4">
            <w:pPr>
              <w:rPr>
                <w:rFonts w:ascii="Arial" w:hAnsi="Arial" w:cs="Arial"/>
                <w:b/>
              </w:rPr>
            </w:pPr>
          </w:p>
        </w:tc>
        <w:tc>
          <w:tcPr>
            <w:tcW w:w="850" w:type="dxa"/>
            <w:shd w:val="clear" w:color="auto" w:fill="auto"/>
          </w:tcPr>
          <w:p w14:paraId="35676BFD" w14:textId="77777777" w:rsidR="001B63C3" w:rsidRPr="00C25A8D" w:rsidRDefault="001B63C3" w:rsidP="00954DA4">
            <w:pPr>
              <w:rPr>
                <w:rFonts w:ascii="Arial" w:hAnsi="Arial" w:cs="Arial"/>
                <w:b/>
              </w:rPr>
            </w:pPr>
          </w:p>
        </w:tc>
        <w:tc>
          <w:tcPr>
            <w:tcW w:w="992" w:type="dxa"/>
            <w:shd w:val="clear" w:color="auto" w:fill="auto"/>
          </w:tcPr>
          <w:p w14:paraId="5BA69782" w14:textId="77777777" w:rsidR="001B63C3" w:rsidRPr="00C25A8D" w:rsidRDefault="001B63C3" w:rsidP="00954DA4">
            <w:pPr>
              <w:rPr>
                <w:rFonts w:ascii="Arial" w:hAnsi="Arial" w:cs="Arial"/>
                <w:b/>
              </w:rPr>
            </w:pPr>
          </w:p>
        </w:tc>
        <w:tc>
          <w:tcPr>
            <w:tcW w:w="1134" w:type="dxa"/>
            <w:shd w:val="clear" w:color="auto" w:fill="auto"/>
          </w:tcPr>
          <w:p w14:paraId="210F44D3" w14:textId="77777777" w:rsidR="001B63C3" w:rsidRPr="00C25A8D" w:rsidRDefault="001B63C3" w:rsidP="00954DA4">
            <w:pPr>
              <w:rPr>
                <w:rFonts w:ascii="Arial" w:hAnsi="Arial" w:cs="Arial"/>
                <w:b/>
              </w:rPr>
            </w:pPr>
          </w:p>
        </w:tc>
        <w:tc>
          <w:tcPr>
            <w:tcW w:w="2800" w:type="dxa"/>
            <w:shd w:val="clear" w:color="auto" w:fill="auto"/>
          </w:tcPr>
          <w:p w14:paraId="61D00A06" w14:textId="77777777" w:rsidR="001B63C3" w:rsidRPr="00C25A8D" w:rsidRDefault="001B63C3" w:rsidP="00954DA4">
            <w:pPr>
              <w:rPr>
                <w:rFonts w:ascii="Arial" w:hAnsi="Arial" w:cs="Arial"/>
                <w:b/>
              </w:rPr>
            </w:pPr>
          </w:p>
        </w:tc>
      </w:tr>
      <w:tr w:rsidR="001B63C3" w:rsidRPr="00C25A8D" w14:paraId="6FFEFACC" w14:textId="77777777" w:rsidTr="009A5397">
        <w:trPr>
          <w:trHeight w:val="567"/>
        </w:trPr>
        <w:tc>
          <w:tcPr>
            <w:tcW w:w="0" w:type="auto"/>
            <w:shd w:val="clear" w:color="auto" w:fill="auto"/>
          </w:tcPr>
          <w:p w14:paraId="549C3C19" w14:textId="77777777" w:rsidR="001B63C3" w:rsidRPr="00C25A8D" w:rsidRDefault="001B63C3" w:rsidP="00954DA4">
            <w:pPr>
              <w:jc w:val="center"/>
              <w:rPr>
                <w:rFonts w:ascii="Arial" w:hAnsi="Arial" w:cs="Arial"/>
                <w:b/>
              </w:rPr>
            </w:pPr>
            <w:r w:rsidRPr="00C25A8D">
              <w:rPr>
                <w:rFonts w:ascii="Arial" w:hAnsi="Arial" w:cs="Arial"/>
                <w:b/>
              </w:rPr>
              <w:t>11</w:t>
            </w:r>
          </w:p>
        </w:tc>
        <w:tc>
          <w:tcPr>
            <w:tcW w:w="743" w:type="dxa"/>
            <w:shd w:val="clear" w:color="auto" w:fill="auto"/>
          </w:tcPr>
          <w:p w14:paraId="08BA6CCB" w14:textId="77777777" w:rsidR="001B63C3" w:rsidRPr="00C25A8D" w:rsidRDefault="001B63C3" w:rsidP="00954DA4">
            <w:pPr>
              <w:rPr>
                <w:rFonts w:ascii="Arial" w:hAnsi="Arial" w:cs="Arial"/>
                <w:b/>
              </w:rPr>
            </w:pPr>
          </w:p>
        </w:tc>
        <w:tc>
          <w:tcPr>
            <w:tcW w:w="743" w:type="dxa"/>
            <w:shd w:val="clear" w:color="auto" w:fill="auto"/>
          </w:tcPr>
          <w:p w14:paraId="72EC55D3" w14:textId="77777777" w:rsidR="001B63C3" w:rsidRPr="00C25A8D" w:rsidRDefault="001B63C3" w:rsidP="00954DA4">
            <w:pPr>
              <w:rPr>
                <w:rFonts w:ascii="Arial" w:hAnsi="Arial" w:cs="Arial"/>
                <w:b/>
              </w:rPr>
            </w:pPr>
          </w:p>
        </w:tc>
        <w:tc>
          <w:tcPr>
            <w:tcW w:w="866" w:type="dxa"/>
            <w:shd w:val="clear" w:color="auto" w:fill="auto"/>
          </w:tcPr>
          <w:p w14:paraId="6FA574B0" w14:textId="77777777" w:rsidR="001B63C3" w:rsidRPr="00C25A8D" w:rsidRDefault="001B63C3" w:rsidP="00954DA4">
            <w:pPr>
              <w:rPr>
                <w:rFonts w:ascii="Arial" w:hAnsi="Arial" w:cs="Arial"/>
                <w:b/>
              </w:rPr>
            </w:pPr>
          </w:p>
        </w:tc>
        <w:tc>
          <w:tcPr>
            <w:tcW w:w="851" w:type="dxa"/>
            <w:shd w:val="clear" w:color="auto" w:fill="auto"/>
          </w:tcPr>
          <w:p w14:paraId="397A79A7" w14:textId="77777777" w:rsidR="001B63C3" w:rsidRPr="00C25A8D" w:rsidRDefault="001B63C3" w:rsidP="00954DA4">
            <w:pPr>
              <w:rPr>
                <w:rFonts w:ascii="Arial" w:hAnsi="Arial" w:cs="Arial"/>
                <w:b/>
              </w:rPr>
            </w:pPr>
          </w:p>
        </w:tc>
        <w:tc>
          <w:tcPr>
            <w:tcW w:w="850" w:type="dxa"/>
            <w:shd w:val="clear" w:color="auto" w:fill="auto"/>
          </w:tcPr>
          <w:p w14:paraId="2A99BCEF" w14:textId="77777777" w:rsidR="001B63C3" w:rsidRPr="00C25A8D" w:rsidRDefault="001B63C3" w:rsidP="00954DA4">
            <w:pPr>
              <w:rPr>
                <w:rFonts w:ascii="Arial" w:hAnsi="Arial" w:cs="Arial"/>
                <w:b/>
              </w:rPr>
            </w:pPr>
          </w:p>
        </w:tc>
        <w:tc>
          <w:tcPr>
            <w:tcW w:w="992" w:type="dxa"/>
            <w:shd w:val="clear" w:color="auto" w:fill="auto"/>
          </w:tcPr>
          <w:p w14:paraId="66F1D851" w14:textId="77777777" w:rsidR="001B63C3" w:rsidRPr="00C25A8D" w:rsidRDefault="001B63C3" w:rsidP="00954DA4">
            <w:pPr>
              <w:rPr>
                <w:rFonts w:ascii="Arial" w:hAnsi="Arial" w:cs="Arial"/>
                <w:b/>
              </w:rPr>
            </w:pPr>
          </w:p>
        </w:tc>
        <w:tc>
          <w:tcPr>
            <w:tcW w:w="1134" w:type="dxa"/>
            <w:shd w:val="clear" w:color="auto" w:fill="auto"/>
          </w:tcPr>
          <w:p w14:paraId="67047DCE" w14:textId="77777777" w:rsidR="001B63C3" w:rsidRPr="00C25A8D" w:rsidRDefault="001B63C3" w:rsidP="00954DA4">
            <w:pPr>
              <w:rPr>
                <w:rFonts w:ascii="Arial" w:hAnsi="Arial" w:cs="Arial"/>
                <w:b/>
              </w:rPr>
            </w:pPr>
          </w:p>
        </w:tc>
        <w:tc>
          <w:tcPr>
            <w:tcW w:w="2800" w:type="dxa"/>
            <w:shd w:val="clear" w:color="auto" w:fill="auto"/>
          </w:tcPr>
          <w:p w14:paraId="325B34A2" w14:textId="77777777" w:rsidR="001B63C3" w:rsidRPr="00C25A8D" w:rsidRDefault="001B63C3" w:rsidP="00954DA4">
            <w:pPr>
              <w:rPr>
                <w:rFonts w:ascii="Arial" w:hAnsi="Arial" w:cs="Arial"/>
                <w:b/>
              </w:rPr>
            </w:pPr>
          </w:p>
        </w:tc>
      </w:tr>
      <w:tr w:rsidR="001B63C3" w:rsidRPr="00C25A8D" w14:paraId="28082139" w14:textId="77777777" w:rsidTr="009A5397">
        <w:trPr>
          <w:trHeight w:val="567"/>
        </w:trPr>
        <w:tc>
          <w:tcPr>
            <w:tcW w:w="0" w:type="auto"/>
            <w:shd w:val="clear" w:color="auto" w:fill="auto"/>
          </w:tcPr>
          <w:p w14:paraId="23E85D0C" w14:textId="77777777" w:rsidR="001B63C3" w:rsidRPr="00C25A8D" w:rsidRDefault="001B63C3" w:rsidP="00954DA4">
            <w:pPr>
              <w:jc w:val="center"/>
              <w:rPr>
                <w:rFonts w:ascii="Arial" w:hAnsi="Arial" w:cs="Arial"/>
                <w:b/>
              </w:rPr>
            </w:pPr>
            <w:r w:rsidRPr="00C25A8D">
              <w:rPr>
                <w:rFonts w:ascii="Arial" w:hAnsi="Arial" w:cs="Arial"/>
                <w:b/>
              </w:rPr>
              <w:t>12</w:t>
            </w:r>
          </w:p>
        </w:tc>
        <w:tc>
          <w:tcPr>
            <w:tcW w:w="743" w:type="dxa"/>
            <w:shd w:val="clear" w:color="auto" w:fill="auto"/>
          </w:tcPr>
          <w:p w14:paraId="24464F6E" w14:textId="77777777" w:rsidR="001B63C3" w:rsidRPr="00C25A8D" w:rsidRDefault="001B63C3" w:rsidP="00954DA4">
            <w:pPr>
              <w:rPr>
                <w:rFonts w:ascii="Arial" w:hAnsi="Arial" w:cs="Arial"/>
                <w:b/>
              </w:rPr>
            </w:pPr>
          </w:p>
        </w:tc>
        <w:tc>
          <w:tcPr>
            <w:tcW w:w="743" w:type="dxa"/>
            <w:shd w:val="clear" w:color="auto" w:fill="auto"/>
          </w:tcPr>
          <w:p w14:paraId="38620009" w14:textId="77777777" w:rsidR="001B63C3" w:rsidRPr="00C25A8D" w:rsidRDefault="001B63C3" w:rsidP="00954DA4">
            <w:pPr>
              <w:rPr>
                <w:rFonts w:ascii="Arial" w:hAnsi="Arial" w:cs="Arial"/>
                <w:b/>
              </w:rPr>
            </w:pPr>
          </w:p>
        </w:tc>
        <w:tc>
          <w:tcPr>
            <w:tcW w:w="866" w:type="dxa"/>
            <w:shd w:val="clear" w:color="auto" w:fill="auto"/>
          </w:tcPr>
          <w:p w14:paraId="22A82147" w14:textId="77777777" w:rsidR="001B63C3" w:rsidRPr="00C25A8D" w:rsidRDefault="001B63C3" w:rsidP="00954DA4">
            <w:pPr>
              <w:rPr>
                <w:rFonts w:ascii="Arial" w:hAnsi="Arial" w:cs="Arial"/>
                <w:b/>
              </w:rPr>
            </w:pPr>
          </w:p>
        </w:tc>
        <w:tc>
          <w:tcPr>
            <w:tcW w:w="851" w:type="dxa"/>
            <w:shd w:val="clear" w:color="auto" w:fill="auto"/>
          </w:tcPr>
          <w:p w14:paraId="271169A0" w14:textId="77777777" w:rsidR="001B63C3" w:rsidRPr="00C25A8D" w:rsidRDefault="001B63C3" w:rsidP="00954DA4">
            <w:pPr>
              <w:rPr>
                <w:rFonts w:ascii="Arial" w:hAnsi="Arial" w:cs="Arial"/>
                <w:b/>
              </w:rPr>
            </w:pPr>
          </w:p>
        </w:tc>
        <w:tc>
          <w:tcPr>
            <w:tcW w:w="850" w:type="dxa"/>
            <w:shd w:val="clear" w:color="auto" w:fill="auto"/>
          </w:tcPr>
          <w:p w14:paraId="620DE7E1" w14:textId="77777777" w:rsidR="001B63C3" w:rsidRPr="00C25A8D" w:rsidRDefault="001B63C3" w:rsidP="00954DA4">
            <w:pPr>
              <w:rPr>
                <w:rFonts w:ascii="Arial" w:hAnsi="Arial" w:cs="Arial"/>
                <w:b/>
              </w:rPr>
            </w:pPr>
          </w:p>
        </w:tc>
        <w:tc>
          <w:tcPr>
            <w:tcW w:w="992" w:type="dxa"/>
            <w:shd w:val="clear" w:color="auto" w:fill="auto"/>
          </w:tcPr>
          <w:p w14:paraId="4A858AE3" w14:textId="77777777" w:rsidR="001B63C3" w:rsidRPr="00C25A8D" w:rsidRDefault="001B63C3" w:rsidP="00954DA4">
            <w:pPr>
              <w:rPr>
                <w:rFonts w:ascii="Arial" w:hAnsi="Arial" w:cs="Arial"/>
                <w:b/>
              </w:rPr>
            </w:pPr>
          </w:p>
        </w:tc>
        <w:tc>
          <w:tcPr>
            <w:tcW w:w="1134" w:type="dxa"/>
            <w:shd w:val="clear" w:color="auto" w:fill="auto"/>
          </w:tcPr>
          <w:p w14:paraId="002E12BE" w14:textId="77777777" w:rsidR="001B63C3" w:rsidRPr="00C25A8D" w:rsidRDefault="001B63C3" w:rsidP="00954DA4">
            <w:pPr>
              <w:rPr>
                <w:rFonts w:ascii="Arial" w:hAnsi="Arial" w:cs="Arial"/>
                <w:b/>
              </w:rPr>
            </w:pPr>
          </w:p>
        </w:tc>
        <w:tc>
          <w:tcPr>
            <w:tcW w:w="2800" w:type="dxa"/>
            <w:shd w:val="clear" w:color="auto" w:fill="auto"/>
          </w:tcPr>
          <w:p w14:paraId="0291A233" w14:textId="77777777" w:rsidR="001B63C3" w:rsidRPr="00C25A8D" w:rsidRDefault="001B63C3" w:rsidP="00954DA4">
            <w:pPr>
              <w:rPr>
                <w:rFonts w:ascii="Arial" w:hAnsi="Arial" w:cs="Arial"/>
                <w:b/>
              </w:rPr>
            </w:pPr>
          </w:p>
        </w:tc>
      </w:tr>
      <w:tr w:rsidR="00142D96" w:rsidRPr="00C25A8D" w14:paraId="0AE76DDF" w14:textId="77777777" w:rsidTr="009A5397">
        <w:trPr>
          <w:trHeight w:val="567"/>
        </w:trPr>
        <w:tc>
          <w:tcPr>
            <w:tcW w:w="0" w:type="auto"/>
            <w:shd w:val="clear" w:color="auto" w:fill="auto"/>
          </w:tcPr>
          <w:p w14:paraId="5AEF4D61" w14:textId="77777777" w:rsidR="00142D96" w:rsidRPr="00C25A8D" w:rsidRDefault="00142D96" w:rsidP="00954DA4">
            <w:pPr>
              <w:jc w:val="center"/>
              <w:rPr>
                <w:rFonts w:ascii="Arial" w:hAnsi="Arial" w:cs="Arial"/>
                <w:b/>
              </w:rPr>
            </w:pPr>
            <w:r>
              <w:rPr>
                <w:rFonts w:ascii="Arial" w:hAnsi="Arial" w:cs="Arial"/>
                <w:b/>
              </w:rPr>
              <w:t>13</w:t>
            </w:r>
          </w:p>
        </w:tc>
        <w:tc>
          <w:tcPr>
            <w:tcW w:w="743" w:type="dxa"/>
            <w:shd w:val="clear" w:color="auto" w:fill="auto"/>
          </w:tcPr>
          <w:p w14:paraId="29785958" w14:textId="77777777" w:rsidR="00142D96" w:rsidRPr="00C25A8D" w:rsidRDefault="00142D96" w:rsidP="00954DA4">
            <w:pPr>
              <w:rPr>
                <w:rFonts w:ascii="Arial" w:hAnsi="Arial" w:cs="Arial"/>
                <w:b/>
              </w:rPr>
            </w:pPr>
          </w:p>
        </w:tc>
        <w:tc>
          <w:tcPr>
            <w:tcW w:w="743" w:type="dxa"/>
            <w:shd w:val="clear" w:color="auto" w:fill="auto"/>
          </w:tcPr>
          <w:p w14:paraId="090851B3" w14:textId="77777777" w:rsidR="00142D96" w:rsidRPr="00C25A8D" w:rsidRDefault="00142D96" w:rsidP="00954DA4">
            <w:pPr>
              <w:rPr>
                <w:rFonts w:ascii="Arial" w:hAnsi="Arial" w:cs="Arial"/>
                <w:b/>
              </w:rPr>
            </w:pPr>
          </w:p>
        </w:tc>
        <w:tc>
          <w:tcPr>
            <w:tcW w:w="866" w:type="dxa"/>
            <w:shd w:val="clear" w:color="auto" w:fill="auto"/>
          </w:tcPr>
          <w:p w14:paraId="1F32F381" w14:textId="77777777" w:rsidR="00142D96" w:rsidRPr="00C25A8D" w:rsidRDefault="00142D96" w:rsidP="00954DA4">
            <w:pPr>
              <w:rPr>
                <w:rFonts w:ascii="Arial" w:hAnsi="Arial" w:cs="Arial"/>
                <w:b/>
              </w:rPr>
            </w:pPr>
          </w:p>
        </w:tc>
        <w:tc>
          <w:tcPr>
            <w:tcW w:w="851" w:type="dxa"/>
            <w:shd w:val="clear" w:color="auto" w:fill="auto"/>
          </w:tcPr>
          <w:p w14:paraId="00B46D8A" w14:textId="77777777" w:rsidR="00142D96" w:rsidRPr="00C25A8D" w:rsidRDefault="00142D96" w:rsidP="00954DA4">
            <w:pPr>
              <w:rPr>
                <w:rFonts w:ascii="Arial" w:hAnsi="Arial" w:cs="Arial"/>
                <w:b/>
              </w:rPr>
            </w:pPr>
          </w:p>
        </w:tc>
        <w:tc>
          <w:tcPr>
            <w:tcW w:w="850" w:type="dxa"/>
            <w:shd w:val="clear" w:color="auto" w:fill="auto"/>
          </w:tcPr>
          <w:p w14:paraId="24DAFA29" w14:textId="77777777" w:rsidR="00142D96" w:rsidRPr="00C25A8D" w:rsidRDefault="00142D96" w:rsidP="00954DA4">
            <w:pPr>
              <w:rPr>
                <w:rFonts w:ascii="Arial" w:hAnsi="Arial" w:cs="Arial"/>
                <w:b/>
              </w:rPr>
            </w:pPr>
          </w:p>
        </w:tc>
        <w:tc>
          <w:tcPr>
            <w:tcW w:w="992" w:type="dxa"/>
            <w:shd w:val="clear" w:color="auto" w:fill="auto"/>
          </w:tcPr>
          <w:p w14:paraId="7FBBC51E" w14:textId="77777777" w:rsidR="00142D96" w:rsidRPr="00C25A8D" w:rsidRDefault="00142D96" w:rsidP="00954DA4">
            <w:pPr>
              <w:rPr>
                <w:rFonts w:ascii="Arial" w:hAnsi="Arial" w:cs="Arial"/>
                <w:b/>
              </w:rPr>
            </w:pPr>
          </w:p>
        </w:tc>
        <w:tc>
          <w:tcPr>
            <w:tcW w:w="1134" w:type="dxa"/>
            <w:shd w:val="clear" w:color="auto" w:fill="auto"/>
          </w:tcPr>
          <w:p w14:paraId="61860D84" w14:textId="77777777" w:rsidR="00142D96" w:rsidRPr="00C25A8D" w:rsidRDefault="00142D96" w:rsidP="00954DA4">
            <w:pPr>
              <w:rPr>
                <w:rFonts w:ascii="Arial" w:hAnsi="Arial" w:cs="Arial"/>
                <w:b/>
              </w:rPr>
            </w:pPr>
          </w:p>
        </w:tc>
        <w:tc>
          <w:tcPr>
            <w:tcW w:w="2800" w:type="dxa"/>
            <w:shd w:val="clear" w:color="auto" w:fill="auto"/>
          </w:tcPr>
          <w:p w14:paraId="6EC15BB0" w14:textId="77777777" w:rsidR="00142D96" w:rsidRPr="00C25A8D" w:rsidRDefault="00142D96" w:rsidP="00954DA4">
            <w:pPr>
              <w:rPr>
                <w:rFonts w:ascii="Arial" w:hAnsi="Arial" w:cs="Arial"/>
                <w:b/>
              </w:rPr>
            </w:pPr>
          </w:p>
        </w:tc>
      </w:tr>
      <w:tr w:rsidR="001B63C3" w:rsidRPr="00C25A8D" w14:paraId="00DD164D" w14:textId="77777777" w:rsidTr="009A5397">
        <w:trPr>
          <w:trHeight w:val="567"/>
        </w:trPr>
        <w:tc>
          <w:tcPr>
            <w:tcW w:w="0" w:type="auto"/>
            <w:shd w:val="clear" w:color="auto" w:fill="auto"/>
          </w:tcPr>
          <w:p w14:paraId="6B6EAC19" w14:textId="77777777" w:rsidR="001B63C3" w:rsidRPr="00C25A8D" w:rsidRDefault="00DC52DD" w:rsidP="00954DA4">
            <w:pPr>
              <w:jc w:val="center"/>
              <w:rPr>
                <w:rFonts w:ascii="Arial" w:hAnsi="Arial" w:cs="Arial"/>
                <w:b/>
              </w:rPr>
            </w:pPr>
            <w:r>
              <w:rPr>
                <w:rFonts w:ascii="Arial" w:hAnsi="Arial" w:cs="Arial"/>
                <w:b/>
              </w:rPr>
              <w:t>14</w:t>
            </w:r>
          </w:p>
        </w:tc>
        <w:tc>
          <w:tcPr>
            <w:tcW w:w="743" w:type="dxa"/>
            <w:shd w:val="clear" w:color="auto" w:fill="auto"/>
          </w:tcPr>
          <w:p w14:paraId="0FCD1BBE" w14:textId="77777777" w:rsidR="001B63C3" w:rsidRPr="00C25A8D" w:rsidRDefault="001B63C3" w:rsidP="00954DA4">
            <w:pPr>
              <w:rPr>
                <w:rFonts w:ascii="Arial" w:hAnsi="Arial" w:cs="Arial"/>
                <w:b/>
              </w:rPr>
            </w:pPr>
          </w:p>
        </w:tc>
        <w:tc>
          <w:tcPr>
            <w:tcW w:w="743" w:type="dxa"/>
            <w:shd w:val="clear" w:color="auto" w:fill="auto"/>
          </w:tcPr>
          <w:p w14:paraId="4AAE07C9" w14:textId="77777777" w:rsidR="001B63C3" w:rsidRPr="00C25A8D" w:rsidRDefault="001B63C3" w:rsidP="00954DA4">
            <w:pPr>
              <w:rPr>
                <w:rFonts w:ascii="Arial" w:hAnsi="Arial" w:cs="Arial"/>
                <w:b/>
              </w:rPr>
            </w:pPr>
          </w:p>
        </w:tc>
        <w:tc>
          <w:tcPr>
            <w:tcW w:w="866" w:type="dxa"/>
            <w:shd w:val="clear" w:color="auto" w:fill="auto"/>
          </w:tcPr>
          <w:p w14:paraId="116D99F7" w14:textId="77777777" w:rsidR="001B63C3" w:rsidRPr="00C25A8D" w:rsidRDefault="001B63C3" w:rsidP="00954DA4">
            <w:pPr>
              <w:rPr>
                <w:rFonts w:ascii="Arial" w:hAnsi="Arial" w:cs="Arial"/>
                <w:b/>
              </w:rPr>
            </w:pPr>
          </w:p>
        </w:tc>
        <w:tc>
          <w:tcPr>
            <w:tcW w:w="851" w:type="dxa"/>
            <w:shd w:val="clear" w:color="auto" w:fill="auto"/>
          </w:tcPr>
          <w:p w14:paraId="34B85A72" w14:textId="77777777" w:rsidR="001B63C3" w:rsidRPr="00C25A8D" w:rsidRDefault="001B63C3" w:rsidP="00954DA4">
            <w:pPr>
              <w:rPr>
                <w:rFonts w:ascii="Arial" w:hAnsi="Arial" w:cs="Arial"/>
                <w:b/>
              </w:rPr>
            </w:pPr>
          </w:p>
        </w:tc>
        <w:tc>
          <w:tcPr>
            <w:tcW w:w="850" w:type="dxa"/>
            <w:shd w:val="clear" w:color="auto" w:fill="auto"/>
          </w:tcPr>
          <w:p w14:paraId="1F72865B" w14:textId="77777777" w:rsidR="001B63C3" w:rsidRPr="00C25A8D" w:rsidRDefault="001B63C3" w:rsidP="00954DA4">
            <w:pPr>
              <w:rPr>
                <w:rFonts w:ascii="Arial" w:hAnsi="Arial" w:cs="Arial"/>
                <w:b/>
              </w:rPr>
            </w:pPr>
          </w:p>
        </w:tc>
        <w:tc>
          <w:tcPr>
            <w:tcW w:w="992" w:type="dxa"/>
            <w:shd w:val="clear" w:color="auto" w:fill="auto"/>
          </w:tcPr>
          <w:p w14:paraId="07991AB8" w14:textId="77777777" w:rsidR="001B63C3" w:rsidRPr="00C25A8D" w:rsidRDefault="001B63C3" w:rsidP="00954DA4">
            <w:pPr>
              <w:rPr>
                <w:rFonts w:ascii="Arial" w:hAnsi="Arial" w:cs="Arial"/>
                <w:b/>
              </w:rPr>
            </w:pPr>
          </w:p>
        </w:tc>
        <w:tc>
          <w:tcPr>
            <w:tcW w:w="1134" w:type="dxa"/>
            <w:shd w:val="clear" w:color="auto" w:fill="auto"/>
          </w:tcPr>
          <w:p w14:paraId="17A2A72A" w14:textId="77777777" w:rsidR="001B63C3" w:rsidRPr="00C25A8D" w:rsidRDefault="001B63C3" w:rsidP="00954DA4">
            <w:pPr>
              <w:rPr>
                <w:rFonts w:ascii="Arial" w:hAnsi="Arial" w:cs="Arial"/>
                <w:b/>
              </w:rPr>
            </w:pPr>
          </w:p>
        </w:tc>
        <w:tc>
          <w:tcPr>
            <w:tcW w:w="2800" w:type="dxa"/>
            <w:shd w:val="clear" w:color="auto" w:fill="auto"/>
          </w:tcPr>
          <w:p w14:paraId="55F3B113" w14:textId="77777777" w:rsidR="001B63C3" w:rsidRPr="00C25A8D" w:rsidRDefault="001B63C3" w:rsidP="00954DA4">
            <w:pPr>
              <w:rPr>
                <w:rFonts w:ascii="Arial" w:hAnsi="Arial" w:cs="Arial"/>
                <w:b/>
              </w:rPr>
            </w:pPr>
          </w:p>
        </w:tc>
      </w:tr>
      <w:tr w:rsidR="001B63C3" w:rsidRPr="00C25A8D" w14:paraId="1C9789DA" w14:textId="77777777" w:rsidTr="009A5397">
        <w:trPr>
          <w:trHeight w:val="567"/>
        </w:trPr>
        <w:tc>
          <w:tcPr>
            <w:tcW w:w="0" w:type="auto"/>
            <w:shd w:val="clear" w:color="auto" w:fill="auto"/>
          </w:tcPr>
          <w:p w14:paraId="3CAD26C5"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5</w:t>
            </w:r>
          </w:p>
        </w:tc>
        <w:tc>
          <w:tcPr>
            <w:tcW w:w="743" w:type="dxa"/>
            <w:shd w:val="clear" w:color="auto" w:fill="auto"/>
          </w:tcPr>
          <w:p w14:paraId="59B52025" w14:textId="77777777" w:rsidR="001B63C3" w:rsidRPr="00C25A8D" w:rsidRDefault="001B63C3" w:rsidP="00954DA4">
            <w:pPr>
              <w:rPr>
                <w:rFonts w:ascii="Arial" w:hAnsi="Arial" w:cs="Arial"/>
                <w:b/>
              </w:rPr>
            </w:pPr>
          </w:p>
        </w:tc>
        <w:tc>
          <w:tcPr>
            <w:tcW w:w="743" w:type="dxa"/>
            <w:shd w:val="clear" w:color="auto" w:fill="auto"/>
          </w:tcPr>
          <w:p w14:paraId="149F02D0" w14:textId="77777777" w:rsidR="001B63C3" w:rsidRPr="00C25A8D" w:rsidRDefault="001B63C3" w:rsidP="00954DA4">
            <w:pPr>
              <w:rPr>
                <w:rFonts w:ascii="Arial" w:hAnsi="Arial" w:cs="Arial"/>
                <w:b/>
              </w:rPr>
            </w:pPr>
          </w:p>
        </w:tc>
        <w:tc>
          <w:tcPr>
            <w:tcW w:w="866" w:type="dxa"/>
            <w:shd w:val="clear" w:color="auto" w:fill="auto"/>
          </w:tcPr>
          <w:p w14:paraId="333B9119" w14:textId="77777777" w:rsidR="001B63C3" w:rsidRPr="00C25A8D" w:rsidRDefault="001B63C3" w:rsidP="00954DA4">
            <w:pPr>
              <w:rPr>
                <w:rFonts w:ascii="Arial" w:hAnsi="Arial" w:cs="Arial"/>
                <w:b/>
              </w:rPr>
            </w:pPr>
          </w:p>
        </w:tc>
        <w:tc>
          <w:tcPr>
            <w:tcW w:w="851" w:type="dxa"/>
            <w:shd w:val="clear" w:color="auto" w:fill="auto"/>
          </w:tcPr>
          <w:p w14:paraId="0F3A3404" w14:textId="77777777" w:rsidR="001B63C3" w:rsidRPr="00C25A8D" w:rsidRDefault="001B63C3" w:rsidP="00954DA4">
            <w:pPr>
              <w:rPr>
                <w:rFonts w:ascii="Arial" w:hAnsi="Arial" w:cs="Arial"/>
                <w:b/>
              </w:rPr>
            </w:pPr>
          </w:p>
        </w:tc>
        <w:tc>
          <w:tcPr>
            <w:tcW w:w="850" w:type="dxa"/>
            <w:shd w:val="clear" w:color="auto" w:fill="auto"/>
          </w:tcPr>
          <w:p w14:paraId="46EA3F51" w14:textId="77777777" w:rsidR="001B63C3" w:rsidRPr="00C25A8D" w:rsidRDefault="001B63C3" w:rsidP="00954DA4">
            <w:pPr>
              <w:rPr>
                <w:rFonts w:ascii="Arial" w:hAnsi="Arial" w:cs="Arial"/>
                <w:b/>
              </w:rPr>
            </w:pPr>
          </w:p>
        </w:tc>
        <w:tc>
          <w:tcPr>
            <w:tcW w:w="992" w:type="dxa"/>
            <w:shd w:val="clear" w:color="auto" w:fill="auto"/>
          </w:tcPr>
          <w:p w14:paraId="238BD34E" w14:textId="77777777" w:rsidR="001B63C3" w:rsidRPr="00C25A8D" w:rsidRDefault="001B63C3" w:rsidP="00954DA4">
            <w:pPr>
              <w:rPr>
                <w:rFonts w:ascii="Arial" w:hAnsi="Arial" w:cs="Arial"/>
                <w:b/>
              </w:rPr>
            </w:pPr>
          </w:p>
        </w:tc>
        <w:tc>
          <w:tcPr>
            <w:tcW w:w="1134" w:type="dxa"/>
            <w:shd w:val="clear" w:color="auto" w:fill="auto"/>
          </w:tcPr>
          <w:p w14:paraId="463618C0" w14:textId="77777777" w:rsidR="001B63C3" w:rsidRPr="00C25A8D" w:rsidRDefault="001B63C3" w:rsidP="00954DA4">
            <w:pPr>
              <w:rPr>
                <w:rFonts w:ascii="Arial" w:hAnsi="Arial" w:cs="Arial"/>
                <w:b/>
              </w:rPr>
            </w:pPr>
          </w:p>
        </w:tc>
        <w:tc>
          <w:tcPr>
            <w:tcW w:w="2800" w:type="dxa"/>
            <w:shd w:val="clear" w:color="auto" w:fill="auto"/>
          </w:tcPr>
          <w:p w14:paraId="2460472F" w14:textId="77777777" w:rsidR="001B63C3" w:rsidRPr="00C25A8D" w:rsidRDefault="001B63C3" w:rsidP="00954DA4">
            <w:pPr>
              <w:rPr>
                <w:rFonts w:ascii="Arial" w:hAnsi="Arial" w:cs="Arial"/>
                <w:b/>
              </w:rPr>
            </w:pPr>
          </w:p>
        </w:tc>
      </w:tr>
      <w:tr w:rsidR="001B63C3" w:rsidRPr="00C25A8D" w14:paraId="53893E05" w14:textId="77777777" w:rsidTr="009A5397">
        <w:trPr>
          <w:trHeight w:val="567"/>
        </w:trPr>
        <w:tc>
          <w:tcPr>
            <w:tcW w:w="0" w:type="auto"/>
            <w:shd w:val="clear" w:color="auto" w:fill="auto"/>
          </w:tcPr>
          <w:p w14:paraId="7C903760"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6</w:t>
            </w:r>
          </w:p>
        </w:tc>
        <w:tc>
          <w:tcPr>
            <w:tcW w:w="743" w:type="dxa"/>
            <w:shd w:val="clear" w:color="auto" w:fill="auto"/>
          </w:tcPr>
          <w:p w14:paraId="43A94D25" w14:textId="77777777" w:rsidR="001B63C3" w:rsidRPr="00C25A8D" w:rsidRDefault="001B63C3" w:rsidP="00954DA4">
            <w:pPr>
              <w:rPr>
                <w:rFonts w:ascii="Arial" w:hAnsi="Arial" w:cs="Arial"/>
                <w:b/>
              </w:rPr>
            </w:pPr>
          </w:p>
        </w:tc>
        <w:tc>
          <w:tcPr>
            <w:tcW w:w="743" w:type="dxa"/>
            <w:shd w:val="clear" w:color="auto" w:fill="auto"/>
          </w:tcPr>
          <w:p w14:paraId="5101543D" w14:textId="77777777" w:rsidR="001B63C3" w:rsidRPr="00C25A8D" w:rsidRDefault="001B63C3" w:rsidP="00954DA4">
            <w:pPr>
              <w:rPr>
                <w:rFonts w:ascii="Arial" w:hAnsi="Arial" w:cs="Arial"/>
                <w:b/>
              </w:rPr>
            </w:pPr>
          </w:p>
        </w:tc>
        <w:tc>
          <w:tcPr>
            <w:tcW w:w="866" w:type="dxa"/>
            <w:shd w:val="clear" w:color="auto" w:fill="auto"/>
          </w:tcPr>
          <w:p w14:paraId="3B099329" w14:textId="77777777" w:rsidR="001B63C3" w:rsidRPr="00C25A8D" w:rsidRDefault="001B63C3" w:rsidP="00954DA4">
            <w:pPr>
              <w:rPr>
                <w:rFonts w:ascii="Arial" w:hAnsi="Arial" w:cs="Arial"/>
                <w:b/>
              </w:rPr>
            </w:pPr>
          </w:p>
        </w:tc>
        <w:tc>
          <w:tcPr>
            <w:tcW w:w="851" w:type="dxa"/>
            <w:shd w:val="clear" w:color="auto" w:fill="auto"/>
          </w:tcPr>
          <w:p w14:paraId="795F4E0E" w14:textId="77777777" w:rsidR="001B63C3" w:rsidRPr="00C25A8D" w:rsidRDefault="001B63C3" w:rsidP="00954DA4">
            <w:pPr>
              <w:rPr>
                <w:rFonts w:ascii="Arial" w:hAnsi="Arial" w:cs="Arial"/>
                <w:b/>
              </w:rPr>
            </w:pPr>
          </w:p>
        </w:tc>
        <w:tc>
          <w:tcPr>
            <w:tcW w:w="850" w:type="dxa"/>
            <w:shd w:val="clear" w:color="auto" w:fill="auto"/>
          </w:tcPr>
          <w:p w14:paraId="584257D6" w14:textId="77777777" w:rsidR="001B63C3" w:rsidRPr="00C25A8D" w:rsidRDefault="001B63C3" w:rsidP="00954DA4">
            <w:pPr>
              <w:rPr>
                <w:rFonts w:ascii="Arial" w:hAnsi="Arial" w:cs="Arial"/>
                <w:b/>
              </w:rPr>
            </w:pPr>
          </w:p>
        </w:tc>
        <w:tc>
          <w:tcPr>
            <w:tcW w:w="992" w:type="dxa"/>
            <w:shd w:val="clear" w:color="auto" w:fill="auto"/>
          </w:tcPr>
          <w:p w14:paraId="04308430" w14:textId="77777777" w:rsidR="001B63C3" w:rsidRPr="00C25A8D" w:rsidRDefault="001B63C3" w:rsidP="00954DA4">
            <w:pPr>
              <w:rPr>
                <w:rFonts w:ascii="Arial" w:hAnsi="Arial" w:cs="Arial"/>
                <w:b/>
              </w:rPr>
            </w:pPr>
          </w:p>
        </w:tc>
        <w:tc>
          <w:tcPr>
            <w:tcW w:w="1134" w:type="dxa"/>
            <w:shd w:val="clear" w:color="auto" w:fill="auto"/>
          </w:tcPr>
          <w:p w14:paraId="544BD7F0" w14:textId="77777777" w:rsidR="001B63C3" w:rsidRPr="00C25A8D" w:rsidRDefault="001B63C3" w:rsidP="00954DA4">
            <w:pPr>
              <w:rPr>
                <w:rFonts w:ascii="Arial" w:hAnsi="Arial" w:cs="Arial"/>
                <w:b/>
              </w:rPr>
            </w:pPr>
          </w:p>
        </w:tc>
        <w:tc>
          <w:tcPr>
            <w:tcW w:w="2800" w:type="dxa"/>
            <w:shd w:val="clear" w:color="auto" w:fill="auto"/>
          </w:tcPr>
          <w:p w14:paraId="7CA7FC5C" w14:textId="77777777" w:rsidR="001B63C3" w:rsidRPr="00C25A8D" w:rsidRDefault="001B63C3" w:rsidP="00954DA4">
            <w:pPr>
              <w:rPr>
                <w:rFonts w:ascii="Arial" w:hAnsi="Arial" w:cs="Arial"/>
                <w:b/>
              </w:rPr>
            </w:pPr>
          </w:p>
        </w:tc>
      </w:tr>
      <w:tr w:rsidR="001B63C3" w:rsidRPr="00C25A8D" w14:paraId="5A3D6FD3" w14:textId="77777777" w:rsidTr="009A5397">
        <w:trPr>
          <w:trHeight w:val="567"/>
        </w:trPr>
        <w:tc>
          <w:tcPr>
            <w:tcW w:w="0" w:type="auto"/>
            <w:shd w:val="clear" w:color="auto" w:fill="auto"/>
          </w:tcPr>
          <w:p w14:paraId="531D3589"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7</w:t>
            </w:r>
          </w:p>
        </w:tc>
        <w:tc>
          <w:tcPr>
            <w:tcW w:w="743" w:type="dxa"/>
            <w:shd w:val="clear" w:color="auto" w:fill="auto"/>
          </w:tcPr>
          <w:p w14:paraId="229B9BF1" w14:textId="77777777" w:rsidR="001B63C3" w:rsidRPr="00C25A8D" w:rsidRDefault="001B63C3" w:rsidP="00954DA4">
            <w:pPr>
              <w:rPr>
                <w:rFonts w:ascii="Arial" w:hAnsi="Arial" w:cs="Arial"/>
                <w:b/>
              </w:rPr>
            </w:pPr>
          </w:p>
        </w:tc>
        <w:tc>
          <w:tcPr>
            <w:tcW w:w="743" w:type="dxa"/>
            <w:shd w:val="clear" w:color="auto" w:fill="auto"/>
          </w:tcPr>
          <w:p w14:paraId="46BA37DB" w14:textId="77777777" w:rsidR="001B63C3" w:rsidRPr="00C25A8D" w:rsidRDefault="001B63C3" w:rsidP="00954DA4">
            <w:pPr>
              <w:rPr>
                <w:rFonts w:ascii="Arial" w:hAnsi="Arial" w:cs="Arial"/>
                <w:b/>
              </w:rPr>
            </w:pPr>
          </w:p>
        </w:tc>
        <w:tc>
          <w:tcPr>
            <w:tcW w:w="866" w:type="dxa"/>
            <w:shd w:val="clear" w:color="auto" w:fill="auto"/>
          </w:tcPr>
          <w:p w14:paraId="70FD9516" w14:textId="77777777" w:rsidR="001B63C3" w:rsidRPr="00C25A8D" w:rsidRDefault="001B63C3" w:rsidP="00954DA4">
            <w:pPr>
              <w:rPr>
                <w:rFonts w:ascii="Arial" w:hAnsi="Arial" w:cs="Arial"/>
                <w:b/>
              </w:rPr>
            </w:pPr>
          </w:p>
        </w:tc>
        <w:tc>
          <w:tcPr>
            <w:tcW w:w="851" w:type="dxa"/>
            <w:shd w:val="clear" w:color="auto" w:fill="auto"/>
          </w:tcPr>
          <w:p w14:paraId="4B4D669A" w14:textId="77777777" w:rsidR="001B63C3" w:rsidRPr="00C25A8D" w:rsidRDefault="001B63C3" w:rsidP="00954DA4">
            <w:pPr>
              <w:rPr>
                <w:rFonts w:ascii="Arial" w:hAnsi="Arial" w:cs="Arial"/>
                <w:b/>
              </w:rPr>
            </w:pPr>
          </w:p>
        </w:tc>
        <w:tc>
          <w:tcPr>
            <w:tcW w:w="850" w:type="dxa"/>
            <w:shd w:val="clear" w:color="auto" w:fill="auto"/>
          </w:tcPr>
          <w:p w14:paraId="7365F44A" w14:textId="77777777" w:rsidR="001B63C3" w:rsidRPr="00C25A8D" w:rsidRDefault="001B63C3" w:rsidP="00954DA4">
            <w:pPr>
              <w:rPr>
                <w:rFonts w:ascii="Arial" w:hAnsi="Arial" w:cs="Arial"/>
                <w:b/>
              </w:rPr>
            </w:pPr>
          </w:p>
        </w:tc>
        <w:tc>
          <w:tcPr>
            <w:tcW w:w="992" w:type="dxa"/>
            <w:shd w:val="clear" w:color="auto" w:fill="auto"/>
          </w:tcPr>
          <w:p w14:paraId="2959ACA0" w14:textId="77777777" w:rsidR="001B63C3" w:rsidRPr="00C25A8D" w:rsidRDefault="001B63C3" w:rsidP="00954DA4">
            <w:pPr>
              <w:rPr>
                <w:rFonts w:ascii="Arial" w:hAnsi="Arial" w:cs="Arial"/>
                <w:b/>
              </w:rPr>
            </w:pPr>
          </w:p>
        </w:tc>
        <w:tc>
          <w:tcPr>
            <w:tcW w:w="1134" w:type="dxa"/>
            <w:shd w:val="clear" w:color="auto" w:fill="auto"/>
          </w:tcPr>
          <w:p w14:paraId="704045C5" w14:textId="77777777" w:rsidR="001B63C3" w:rsidRPr="00C25A8D" w:rsidRDefault="001B63C3" w:rsidP="00954DA4">
            <w:pPr>
              <w:rPr>
                <w:rFonts w:ascii="Arial" w:hAnsi="Arial" w:cs="Arial"/>
                <w:b/>
              </w:rPr>
            </w:pPr>
          </w:p>
        </w:tc>
        <w:tc>
          <w:tcPr>
            <w:tcW w:w="2800" w:type="dxa"/>
            <w:shd w:val="clear" w:color="auto" w:fill="auto"/>
          </w:tcPr>
          <w:p w14:paraId="6CC199FD" w14:textId="77777777" w:rsidR="001B63C3" w:rsidRPr="00C25A8D" w:rsidRDefault="001B63C3" w:rsidP="00954DA4">
            <w:pPr>
              <w:rPr>
                <w:rFonts w:ascii="Arial" w:hAnsi="Arial" w:cs="Arial"/>
                <w:b/>
              </w:rPr>
            </w:pPr>
          </w:p>
        </w:tc>
      </w:tr>
      <w:tr w:rsidR="001B63C3" w:rsidRPr="00C25A8D" w14:paraId="01D1F21D" w14:textId="77777777" w:rsidTr="009A5397">
        <w:trPr>
          <w:trHeight w:val="567"/>
        </w:trPr>
        <w:tc>
          <w:tcPr>
            <w:tcW w:w="0" w:type="auto"/>
            <w:shd w:val="clear" w:color="auto" w:fill="auto"/>
          </w:tcPr>
          <w:p w14:paraId="01F7E7AB" w14:textId="77777777" w:rsidR="001B63C3" w:rsidRPr="00C25A8D" w:rsidRDefault="001B63C3" w:rsidP="00DC52DD">
            <w:pPr>
              <w:jc w:val="center"/>
              <w:rPr>
                <w:rFonts w:ascii="Arial" w:hAnsi="Arial" w:cs="Arial"/>
                <w:b/>
              </w:rPr>
            </w:pPr>
            <w:r w:rsidRPr="00C25A8D">
              <w:rPr>
                <w:rFonts w:ascii="Arial" w:hAnsi="Arial" w:cs="Arial"/>
                <w:b/>
              </w:rPr>
              <w:t>1</w:t>
            </w:r>
            <w:r w:rsidR="00DC52DD">
              <w:rPr>
                <w:rFonts w:ascii="Arial" w:hAnsi="Arial" w:cs="Arial"/>
                <w:b/>
              </w:rPr>
              <w:t>8</w:t>
            </w:r>
          </w:p>
        </w:tc>
        <w:tc>
          <w:tcPr>
            <w:tcW w:w="743" w:type="dxa"/>
            <w:shd w:val="clear" w:color="auto" w:fill="auto"/>
          </w:tcPr>
          <w:p w14:paraId="1E7F41D2" w14:textId="77777777" w:rsidR="001B63C3" w:rsidRPr="00C25A8D" w:rsidRDefault="001B63C3" w:rsidP="00954DA4">
            <w:pPr>
              <w:rPr>
                <w:rFonts w:ascii="Arial" w:hAnsi="Arial" w:cs="Arial"/>
                <w:b/>
              </w:rPr>
            </w:pPr>
          </w:p>
        </w:tc>
        <w:tc>
          <w:tcPr>
            <w:tcW w:w="743" w:type="dxa"/>
            <w:shd w:val="clear" w:color="auto" w:fill="auto"/>
          </w:tcPr>
          <w:p w14:paraId="130CDFB3" w14:textId="77777777" w:rsidR="001B63C3" w:rsidRPr="00C25A8D" w:rsidRDefault="001B63C3" w:rsidP="00954DA4">
            <w:pPr>
              <w:rPr>
                <w:rFonts w:ascii="Arial" w:hAnsi="Arial" w:cs="Arial"/>
                <w:b/>
              </w:rPr>
            </w:pPr>
          </w:p>
        </w:tc>
        <w:tc>
          <w:tcPr>
            <w:tcW w:w="866" w:type="dxa"/>
            <w:shd w:val="clear" w:color="auto" w:fill="auto"/>
          </w:tcPr>
          <w:p w14:paraId="6FEE884D" w14:textId="77777777" w:rsidR="001B63C3" w:rsidRPr="00C25A8D" w:rsidRDefault="001B63C3" w:rsidP="00954DA4">
            <w:pPr>
              <w:rPr>
                <w:rFonts w:ascii="Arial" w:hAnsi="Arial" w:cs="Arial"/>
                <w:b/>
              </w:rPr>
            </w:pPr>
          </w:p>
        </w:tc>
        <w:tc>
          <w:tcPr>
            <w:tcW w:w="851" w:type="dxa"/>
            <w:shd w:val="clear" w:color="auto" w:fill="auto"/>
          </w:tcPr>
          <w:p w14:paraId="2CEFED9B" w14:textId="77777777" w:rsidR="001B63C3" w:rsidRPr="00C25A8D" w:rsidRDefault="001B63C3" w:rsidP="00954DA4">
            <w:pPr>
              <w:rPr>
                <w:rFonts w:ascii="Arial" w:hAnsi="Arial" w:cs="Arial"/>
                <w:b/>
              </w:rPr>
            </w:pPr>
          </w:p>
        </w:tc>
        <w:tc>
          <w:tcPr>
            <w:tcW w:w="850" w:type="dxa"/>
            <w:shd w:val="clear" w:color="auto" w:fill="auto"/>
          </w:tcPr>
          <w:p w14:paraId="0B7B2210" w14:textId="77777777" w:rsidR="001B63C3" w:rsidRPr="00C25A8D" w:rsidRDefault="001B63C3" w:rsidP="00954DA4">
            <w:pPr>
              <w:rPr>
                <w:rFonts w:ascii="Arial" w:hAnsi="Arial" w:cs="Arial"/>
                <w:b/>
              </w:rPr>
            </w:pPr>
          </w:p>
        </w:tc>
        <w:tc>
          <w:tcPr>
            <w:tcW w:w="992" w:type="dxa"/>
            <w:shd w:val="clear" w:color="auto" w:fill="auto"/>
          </w:tcPr>
          <w:p w14:paraId="0DD66F9F" w14:textId="77777777" w:rsidR="001B63C3" w:rsidRPr="00C25A8D" w:rsidRDefault="001B63C3" w:rsidP="00954DA4">
            <w:pPr>
              <w:rPr>
                <w:rFonts w:ascii="Arial" w:hAnsi="Arial" w:cs="Arial"/>
                <w:b/>
              </w:rPr>
            </w:pPr>
          </w:p>
        </w:tc>
        <w:tc>
          <w:tcPr>
            <w:tcW w:w="1134" w:type="dxa"/>
            <w:shd w:val="clear" w:color="auto" w:fill="auto"/>
          </w:tcPr>
          <w:p w14:paraId="7684D5E3" w14:textId="77777777" w:rsidR="001B63C3" w:rsidRPr="00C25A8D" w:rsidRDefault="001B63C3" w:rsidP="00954DA4">
            <w:pPr>
              <w:rPr>
                <w:rFonts w:ascii="Arial" w:hAnsi="Arial" w:cs="Arial"/>
                <w:b/>
              </w:rPr>
            </w:pPr>
          </w:p>
        </w:tc>
        <w:tc>
          <w:tcPr>
            <w:tcW w:w="2800" w:type="dxa"/>
            <w:shd w:val="clear" w:color="auto" w:fill="auto"/>
          </w:tcPr>
          <w:p w14:paraId="610E6F55" w14:textId="77777777" w:rsidR="001B63C3" w:rsidRPr="00C25A8D" w:rsidRDefault="001B63C3" w:rsidP="00954DA4">
            <w:pPr>
              <w:rPr>
                <w:rFonts w:ascii="Arial" w:hAnsi="Arial" w:cs="Arial"/>
                <w:b/>
              </w:rPr>
            </w:pPr>
          </w:p>
        </w:tc>
      </w:tr>
      <w:tr w:rsidR="007107BB" w:rsidRPr="00C25A8D" w14:paraId="74483A19" w14:textId="77777777" w:rsidTr="00EF136C">
        <w:trPr>
          <w:trHeight w:val="557"/>
        </w:trPr>
        <w:tc>
          <w:tcPr>
            <w:tcW w:w="9599" w:type="dxa"/>
            <w:gridSpan w:val="9"/>
            <w:shd w:val="clear" w:color="auto" w:fill="F2F2F2" w:themeFill="background1" w:themeFillShade="F2"/>
          </w:tcPr>
          <w:p w14:paraId="6E41FB07" w14:textId="77777777" w:rsidR="007107BB" w:rsidRDefault="00C65C03" w:rsidP="007107BB">
            <w:pPr>
              <w:jc w:val="center"/>
              <w:rPr>
                <w:rFonts w:ascii="Arial" w:hAnsi="Arial" w:cs="Arial"/>
                <w:b/>
                <w:lang w:eastAsia="zh-TW"/>
              </w:rPr>
            </w:pPr>
            <w:r w:rsidRPr="00C65C03">
              <w:rPr>
                <w:rFonts w:ascii="Arial" w:hAnsi="Arial" w:cs="Arial" w:hint="eastAsia"/>
                <w:b/>
                <w:lang w:eastAsia="zh-TW"/>
              </w:rPr>
              <w:lastRenderedPageBreak/>
              <w:t>放鬆練習記錄表</w:t>
            </w:r>
            <w:r w:rsidR="00123DDC">
              <w:rPr>
                <w:rFonts w:ascii="Arial" w:hAnsi="Arial" w:cs="Arial"/>
                <w:b/>
                <w:lang w:eastAsia="zh-TW"/>
              </w:rPr>
              <w:t xml:space="preserve">                            </w:t>
            </w:r>
            <w:r w:rsidR="00123DDC">
              <w:rPr>
                <w:rFonts w:ascii="Arial" w:hAnsi="Arial" w:cs="Arial"/>
                <w:noProof/>
                <w:lang w:val="en-AU" w:eastAsia="zh-TW" w:bidi="ta-IN"/>
              </w:rPr>
              <w:drawing>
                <wp:inline distT="0" distB="0" distL="0" distR="0" wp14:anchorId="6D6BB236" wp14:editId="57A0BAC6">
                  <wp:extent cx="136665" cy="195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123DDC">
              <w:rPr>
                <w:rFonts w:ascii="Arial" w:hAnsi="Arial" w:cs="Arial"/>
                <w:b/>
                <w:lang w:eastAsia="zh-TW"/>
              </w:rPr>
              <w:t xml:space="preserve"> </w:t>
            </w:r>
            <w:r>
              <w:rPr>
                <w:rFonts w:ascii="Arial" w:hAnsi="Arial" w:cs="Arial" w:hint="eastAsia"/>
                <w:b/>
                <w:lang w:eastAsia="zh-TW"/>
              </w:rPr>
              <w:t>每次休息就打勾</w:t>
            </w:r>
          </w:p>
        </w:tc>
      </w:tr>
      <w:tr w:rsidR="00C65C03" w:rsidRPr="00C25A8D" w14:paraId="5BEB8ECA" w14:textId="77777777" w:rsidTr="009A5397">
        <w:trPr>
          <w:trHeight w:val="557"/>
        </w:trPr>
        <w:tc>
          <w:tcPr>
            <w:tcW w:w="0" w:type="auto"/>
            <w:shd w:val="clear" w:color="auto" w:fill="F2F2F2" w:themeFill="background1" w:themeFillShade="F2"/>
          </w:tcPr>
          <w:p w14:paraId="11E9B9E9" w14:textId="77777777" w:rsidR="00C65C03" w:rsidRPr="00C25A8D" w:rsidRDefault="00C65C03" w:rsidP="00C65C03">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4E8DD79E" w14:textId="77777777" w:rsidR="00C65C03" w:rsidRPr="00C25A8D" w:rsidRDefault="00C65C03" w:rsidP="00C65C03">
            <w:pPr>
              <w:jc w:val="center"/>
              <w:rPr>
                <w:rFonts w:ascii="Arial" w:hAnsi="Arial" w:cs="Arial"/>
                <w:b/>
              </w:rPr>
            </w:pPr>
            <w:r w:rsidRPr="00C25A8D">
              <w:rPr>
                <w:rFonts w:ascii="Arial" w:hAnsi="Arial" w:cs="Arial"/>
                <w:b/>
              </w:rPr>
              <w:t xml:space="preserve">20 </w:t>
            </w:r>
            <w:r>
              <w:rPr>
                <w:rFonts w:ascii="Arial" w:hAnsi="Arial" w:cs="Arial" w:hint="eastAsia"/>
                <w:b/>
                <w:lang w:eastAsia="zh-CN"/>
              </w:rPr>
              <w:t>分鐘</w:t>
            </w:r>
          </w:p>
        </w:tc>
        <w:tc>
          <w:tcPr>
            <w:tcW w:w="743" w:type="dxa"/>
            <w:shd w:val="clear" w:color="auto" w:fill="F2F2F2" w:themeFill="background1" w:themeFillShade="F2"/>
          </w:tcPr>
          <w:p w14:paraId="3295962D" w14:textId="77777777" w:rsidR="00C65C03" w:rsidRPr="00C25A8D" w:rsidRDefault="00C65C03" w:rsidP="00C65C03">
            <w:pPr>
              <w:jc w:val="center"/>
              <w:rPr>
                <w:rFonts w:ascii="Arial" w:hAnsi="Arial" w:cs="Arial"/>
                <w:b/>
              </w:rPr>
            </w:pPr>
            <w:r w:rsidRPr="00C25A8D">
              <w:rPr>
                <w:rFonts w:ascii="Arial" w:hAnsi="Arial" w:cs="Arial"/>
                <w:b/>
              </w:rPr>
              <w:t>20</w:t>
            </w:r>
            <w:r>
              <w:rPr>
                <w:rFonts w:ascii="Arial" w:hAnsi="Arial" w:cs="Arial" w:hint="eastAsia"/>
                <w:b/>
                <w:lang w:eastAsia="zh-CN"/>
              </w:rPr>
              <w:t>分鐘</w:t>
            </w:r>
          </w:p>
        </w:tc>
        <w:tc>
          <w:tcPr>
            <w:tcW w:w="866" w:type="dxa"/>
            <w:shd w:val="clear" w:color="auto" w:fill="F2F2F2" w:themeFill="background1" w:themeFillShade="F2"/>
          </w:tcPr>
          <w:p w14:paraId="2FAF04A8" w14:textId="77777777" w:rsidR="00C65C03" w:rsidRPr="00C25A8D" w:rsidRDefault="00C65C03" w:rsidP="00C65C03">
            <w:pPr>
              <w:jc w:val="center"/>
              <w:rPr>
                <w:rFonts w:ascii="Arial" w:hAnsi="Arial" w:cs="Arial"/>
                <w:b/>
              </w:rPr>
            </w:pPr>
            <w:r>
              <w:rPr>
                <w:rFonts w:ascii="Arial" w:hAnsi="Arial" w:cs="Arial"/>
                <w:b/>
              </w:rPr>
              <w:t xml:space="preserve">30-60 </w:t>
            </w:r>
            <w:r>
              <w:rPr>
                <w:rFonts w:ascii="Arial" w:hAnsi="Arial" w:cs="Arial" w:hint="eastAsia"/>
                <w:b/>
                <w:lang w:eastAsia="zh-CN"/>
              </w:rPr>
              <w:t>秒</w:t>
            </w:r>
          </w:p>
        </w:tc>
        <w:tc>
          <w:tcPr>
            <w:tcW w:w="851" w:type="dxa"/>
            <w:shd w:val="clear" w:color="auto" w:fill="F2F2F2" w:themeFill="background1" w:themeFillShade="F2"/>
          </w:tcPr>
          <w:p w14:paraId="68525F5F"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850" w:type="dxa"/>
            <w:shd w:val="clear" w:color="auto" w:fill="F2F2F2" w:themeFill="background1" w:themeFillShade="F2"/>
          </w:tcPr>
          <w:p w14:paraId="3B219E26"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992" w:type="dxa"/>
            <w:shd w:val="clear" w:color="auto" w:fill="F2F2F2" w:themeFill="background1" w:themeFillShade="F2"/>
          </w:tcPr>
          <w:p w14:paraId="13BCDB18"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1134" w:type="dxa"/>
            <w:shd w:val="clear" w:color="auto" w:fill="F2F2F2" w:themeFill="background1" w:themeFillShade="F2"/>
          </w:tcPr>
          <w:p w14:paraId="4F2DDF8A"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2800" w:type="dxa"/>
            <w:shd w:val="clear" w:color="auto" w:fill="F2F2F2" w:themeFill="background1" w:themeFillShade="F2"/>
          </w:tcPr>
          <w:p w14:paraId="2DE59756" w14:textId="77777777" w:rsidR="00C65C03" w:rsidRPr="00C25A8D" w:rsidRDefault="00C65C03" w:rsidP="00C65C03">
            <w:pPr>
              <w:rPr>
                <w:rFonts w:ascii="Arial" w:hAnsi="Arial" w:cs="Arial"/>
                <w:b/>
              </w:rPr>
            </w:pPr>
            <w:r>
              <w:rPr>
                <w:rFonts w:ascii="Arial" w:hAnsi="Arial" w:cs="Arial"/>
                <w:b/>
              </w:rPr>
              <w:t xml:space="preserve">   </w:t>
            </w:r>
            <w:r>
              <w:rPr>
                <w:rFonts w:ascii="Arial" w:hAnsi="Arial" w:cs="Arial" w:hint="eastAsia"/>
                <w:b/>
                <w:lang w:eastAsia="zh-CN"/>
              </w:rPr>
              <w:t>備註</w:t>
            </w:r>
          </w:p>
        </w:tc>
      </w:tr>
      <w:tr w:rsidR="002D53E7" w:rsidRPr="00C25A8D" w14:paraId="4F492AB0" w14:textId="77777777" w:rsidTr="009A5397">
        <w:trPr>
          <w:trHeight w:val="557"/>
        </w:trPr>
        <w:tc>
          <w:tcPr>
            <w:tcW w:w="0" w:type="auto"/>
            <w:shd w:val="clear" w:color="auto" w:fill="F2F2F2" w:themeFill="background1" w:themeFillShade="F2"/>
          </w:tcPr>
          <w:p w14:paraId="76D1BF56" w14:textId="77777777" w:rsidR="002D53E7" w:rsidRPr="00C25A8D" w:rsidRDefault="002D53E7" w:rsidP="00F953DF">
            <w:pPr>
              <w:jc w:val="center"/>
              <w:rPr>
                <w:rFonts w:ascii="Arial" w:hAnsi="Arial" w:cs="Arial"/>
                <w:b/>
              </w:rPr>
            </w:pPr>
            <w:r>
              <w:rPr>
                <w:rFonts w:ascii="Arial" w:hAnsi="Arial" w:cs="Arial"/>
                <w:b/>
              </w:rPr>
              <w:t>19</w:t>
            </w:r>
          </w:p>
        </w:tc>
        <w:tc>
          <w:tcPr>
            <w:tcW w:w="743" w:type="dxa"/>
            <w:shd w:val="clear" w:color="auto" w:fill="F2F2F2" w:themeFill="background1" w:themeFillShade="F2"/>
          </w:tcPr>
          <w:p w14:paraId="67A62BEB" w14:textId="77777777" w:rsidR="002D53E7" w:rsidRPr="00C25A8D" w:rsidRDefault="002D53E7" w:rsidP="00F953DF">
            <w:pPr>
              <w:jc w:val="center"/>
              <w:rPr>
                <w:rFonts w:ascii="Arial" w:hAnsi="Arial" w:cs="Arial"/>
                <w:b/>
              </w:rPr>
            </w:pPr>
          </w:p>
        </w:tc>
        <w:tc>
          <w:tcPr>
            <w:tcW w:w="743" w:type="dxa"/>
            <w:shd w:val="clear" w:color="auto" w:fill="F2F2F2" w:themeFill="background1" w:themeFillShade="F2"/>
          </w:tcPr>
          <w:p w14:paraId="6CEFC2F1" w14:textId="77777777" w:rsidR="002D53E7" w:rsidRPr="00C25A8D" w:rsidRDefault="002D53E7" w:rsidP="00F953DF">
            <w:pPr>
              <w:jc w:val="center"/>
              <w:rPr>
                <w:rFonts w:ascii="Arial" w:hAnsi="Arial" w:cs="Arial"/>
                <w:b/>
              </w:rPr>
            </w:pPr>
          </w:p>
        </w:tc>
        <w:tc>
          <w:tcPr>
            <w:tcW w:w="866" w:type="dxa"/>
            <w:shd w:val="clear" w:color="auto" w:fill="F2F2F2" w:themeFill="background1" w:themeFillShade="F2"/>
          </w:tcPr>
          <w:p w14:paraId="451678F5" w14:textId="77777777" w:rsidR="002D53E7" w:rsidRPr="00C25A8D" w:rsidRDefault="002D53E7" w:rsidP="00F953DF">
            <w:pPr>
              <w:jc w:val="center"/>
              <w:rPr>
                <w:rFonts w:ascii="Arial" w:hAnsi="Arial" w:cs="Arial"/>
                <w:b/>
              </w:rPr>
            </w:pPr>
          </w:p>
        </w:tc>
        <w:tc>
          <w:tcPr>
            <w:tcW w:w="851" w:type="dxa"/>
            <w:shd w:val="clear" w:color="auto" w:fill="F2F2F2" w:themeFill="background1" w:themeFillShade="F2"/>
          </w:tcPr>
          <w:p w14:paraId="0A2B2DF1" w14:textId="77777777" w:rsidR="002D53E7" w:rsidRPr="00C25A8D" w:rsidRDefault="002D53E7" w:rsidP="00F953DF">
            <w:pPr>
              <w:jc w:val="center"/>
              <w:rPr>
                <w:rFonts w:ascii="Arial" w:hAnsi="Arial" w:cs="Arial"/>
                <w:b/>
              </w:rPr>
            </w:pPr>
          </w:p>
        </w:tc>
        <w:tc>
          <w:tcPr>
            <w:tcW w:w="850" w:type="dxa"/>
            <w:shd w:val="clear" w:color="auto" w:fill="F2F2F2" w:themeFill="background1" w:themeFillShade="F2"/>
          </w:tcPr>
          <w:p w14:paraId="358E2F59" w14:textId="77777777" w:rsidR="002D53E7" w:rsidRPr="00C25A8D" w:rsidRDefault="002D53E7" w:rsidP="00F953DF">
            <w:pPr>
              <w:jc w:val="center"/>
              <w:rPr>
                <w:rFonts w:ascii="Arial" w:hAnsi="Arial" w:cs="Arial"/>
                <w:b/>
              </w:rPr>
            </w:pPr>
          </w:p>
        </w:tc>
        <w:tc>
          <w:tcPr>
            <w:tcW w:w="992" w:type="dxa"/>
            <w:shd w:val="clear" w:color="auto" w:fill="F2F2F2" w:themeFill="background1" w:themeFillShade="F2"/>
          </w:tcPr>
          <w:p w14:paraId="2ABB3709" w14:textId="77777777" w:rsidR="002D53E7" w:rsidRPr="00C25A8D" w:rsidRDefault="002D53E7" w:rsidP="00F953DF">
            <w:pPr>
              <w:jc w:val="center"/>
              <w:rPr>
                <w:rFonts w:ascii="Arial" w:hAnsi="Arial" w:cs="Arial"/>
                <w:b/>
              </w:rPr>
            </w:pPr>
          </w:p>
        </w:tc>
        <w:tc>
          <w:tcPr>
            <w:tcW w:w="1134" w:type="dxa"/>
            <w:shd w:val="clear" w:color="auto" w:fill="F2F2F2" w:themeFill="background1" w:themeFillShade="F2"/>
          </w:tcPr>
          <w:p w14:paraId="6B3B159B" w14:textId="77777777" w:rsidR="002D53E7" w:rsidRPr="00C25A8D" w:rsidRDefault="002D53E7" w:rsidP="00F953DF">
            <w:pPr>
              <w:jc w:val="center"/>
              <w:rPr>
                <w:rFonts w:ascii="Arial" w:hAnsi="Arial" w:cs="Arial"/>
                <w:b/>
              </w:rPr>
            </w:pPr>
          </w:p>
        </w:tc>
        <w:tc>
          <w:tcPr>
            <w:tcW w:w="2800" w:type="dxa"/>
            <w:shd w:val="clear" w:color="auto" w:fill="F2F2F2" w:themeFill="background1" w:themeFillShade="F2"/>
          </w:tcPr>
          <w:p w14:paraId="54B8C422" w14:textId="77777777" w:rsidR="002D53E7" w:rsidRDefault="002D53E7" w:rsidP="00F953DF">
            <w:pPr>
              <w:rPr>
                <w:rFonts w:ascii="Arial" w:hAnsi="Arial" w:cs="Arial"/>
                <w:b/>
              </w:rPr>
            </w:pPr>
          </w:p>
        </w:tc>
      </w:tr>
      <w:tr w:rsidR="001B63C3" w:rsidRPr="00C25A8D" w14:paraId="35083440" w14:textId="77777777" w:rsidTr="009A5397">
        <w:trPr>
          <w:trHeight w:val="567"/>
        </w:trPr>
        <w:tc>
          <w:tcPr>
            <w:tcW w:w="0" w:type="auto"/>
            <w:shd w:val="clear" w:color="auto" w:fill="auto"/>
          </w:tcPr>
          <w:p w14:paraId="44F76FB7" w14:textId="77777777" w:rsidR="001B63C3" w:rsidRPr="00C25A8D" w:rsidRDefault="00DC52DD" w:rsidP="00954DA4">
            <w:pPr>
              <w:jc w:val="center"/>
              <w:rPr>
                <w:rFonts w:ascii="Arial" w:hAnsi="Arial" w:cs="Arial"/>
                <w:b/>
              </w:rPr>
            </w:pPr>
            <w:r>
              <w:rPr>
                <w:rFonts w:ascii="Arial" w:hAnsi="Arial" w:cs="Arial"/>
                <w:b/>
              </w:rPr>
              <w:t>20</w:t>
            </w:r>
          </w:p>
        </w:tc>
        <w:tc>
          <w:tcPr>
            <w:tcW w:w="743" w:type="dxa"/>
            <w:shd w:val="clear" w:color="auto" w:fill="auto"/>
          </w:tcPr>
          <w:p w14:paraId="638587C9" w14:textId="77777777" w:rsidR="001B63C3" w:rsidRPr="00C25A8D" w:rsidRDefault="001B63C3" w:rsidP="00954DA4">
            <w:pPr>
              <w:rPr>
                <w:rFonts w:ascii="Arial" w:hAnsi="Arial" w:cs="Arial"/>
                <w:b/>
              </w:rPr>
            </w:pPr>
          </w:p>
        </w:tc>
        <w:tc>
          <w:tcPr>
            <w:tcW w:w="743" w:type="dxa"/>
            <w:shd w:val="clear" w:color="auto" w:fill="auto"/>
          </w:tcPr>
          <w:p w14:paraId="14B70EBA" w14:textId="77777777" w:rsidR="001B63C3" w:rsidRPr="00C25A8D" w:rsidRDefault="001B63C3" w:rsidP="00954DA4">
            <w:pPr>
              <w:rPr>
                <w:rFonts w:ascii="Arial" w:hAnsi="Arial" w:cs="Arial"/>
                <w:b/>
              </w:rPr>
            </w:pPr>
          </w:p>
        </w:tc>
        <w:tc>
          <w:tcPr>
            <w:tcW w:w="866" w:type="dxa"/>
            <w:shd w:val="clear" w:color="auto" w:fill="auto"/>
          </w:tcPr>
          <w:p w14:paraId="4DBCADD7" w14:textId="77777777" w:rsidR="001B63C3" w:rsidRPr="00C25A8D" w:rsidRDefault="001B63C3" w:rsidP="00954DA4">
            <w:pPr>
              <w:rPr>
                <w:rFonts w:ascii="Arial" w:hAnsi="Arial" w:cs="Arial"/>
                <w:b/>
              </w:rPr>
            </w:pPr>
          </w:p>
        </w:tc>
        <w:tc>
          <w:tcPr>
            <w:tcW w:w="851" w:type="dxa"/>
            <w:shd w:val="clear" w:color="auto" w:fill="auto"/>
          </w:tcPr>
          <w:p w14:paraId="5A65FAC1" w14:textId="77777777" w:rsidR="001B63C3" w:rsidRPr="00C25A8D" w:rsidRDefault="001B63C3" w:rsidP="00954DA4">
            <w:pPr>
              <w:rPr>
                <w:rFonts w:ascii="Arial" w:hAnsi="Arial" w:cs="Arial"/>
                <w:b/>
              </w:rPr>
            </w:pPr>
          </w:p>
        </w:tc>
        <w:tc>
          <w:tcPr>
            <w:tcW w:w="850" w:type="dxa"/>
            <w:shd w:val="clear" w:color="auto" w:fill="auto"/>
          </w:tcPr>
          <w:p w14:paraId="15519C4D" w14:textId="77777777" w:rsidR="001B63C3" w:rsidRPr="00C25A8D" w:rsidRDefault="001B63C3" w:rsidP="00954DA4">
            <w:pPr>
              <w:rPr>
                <w:rFonts w:ascii="Arial" w:hAnsi="Arial" w:cs="Arial"/>
                <w:b/>
              </w:rPr>
            </w:pPr>
          </w:p>
        </w:tc>
        <w:tc>
          <w:tcPr>
            <w:tcW w:w="992" w:type="dxa"/>
            <w:shd w:val="clear" w:color="auto" w:fill="auto"/>
          </w:tcPr>
          <w:p w14:paraId="76E5F5CF" w14:textId="77777777" w:rsidR="001B63C3" w:rsidRPr="00C25A8D" w:rsidRDefault="001B63C3" w:rsidP="00954DA4">
            <w:pPr>
              <w:rPr>
                <w:rFonts w:ascii="Arial" w:hAnsi="Arial" w:cs="Arial"/>
                <w:b/>
              </w:rPr>
            </w:pPr>
          </w:p>
        </w:tc>
        <w:tc>
          <w:tcPr>
            <w:tcW w:w="1134" w:type="dxa"/>
            <w:shd w:val="clear" w:color="auto" w:fill="auto"/>
          </w:tcPr>
          <w:p w14:paraId="6F13FD1C" w14:textId="77777777" w:rsidR="001B63C3" w:rsidRPr="00C25A8D" w:rsidRDefault="001B63C3" w:rsidP="00954DA4">
            <w:pPr>
              <w:rPr>
                <w:rFonts w:ascii="Arial" w:hAnsi="Arial" w:cs="Arial"/>
                <w:b/>
              </w:rPr>
            </w:pPr>
          </w:p>
        </w:tc>
        <w:tc>
          <w:tcPr>
            <w:tcW w:w="2800" w:type="dxa"/>
            <w:shd w:val="clear" w:color="auto" w:fill="auto"/>
          </w:tcPr>
          <w:p w14:paraId="6CE1FF33" w14:textId="77777777" w:rsidR="001B63C3" w:rsidRPr="00C25A8D" w:rsidRDefault="001B63C3" w:rsidP="00954DA4">
            <w:pPr>
              <w:rPr>
                <w:rFonts w:ascii="Arial" w:hAnsi="Arial" w:cs="Arial"/>
                <w:b/>
              </w:rPr>
            </w:pPr>
          </w:p>
        </w:tc>
      </w:tr>
      <w:tr w:rsidR="001B63C3" w:rsidRPr="00C25A8D" w14:paraId="10DC9E6B" w14:textId="77777777" w:rsidTr="009A5397">
        <w:trPr>
          <w:trHeight w:val="567"/>
        </w:trPr>
        <w:tc>
          <w:tcPr>
            <w:tcW w:w="0" w:type="auto"/>
            <w:shd w:val="clear" w:color="auto" w:fill="auto"/>
          </w:tcPr>
          <w:p w14:paraId="16C9444F" w14:textId="77777777" w:rsidR="001B63C3" w:rsidRPr="00C25A8D" w:rsidRDefault="00DC52DD" w:rsidP="00954DA4">
            <w:pPr>
              <w:jc w:val="center"/>
              <w:rPr>
                <w:rFonts w:ascii="Arial" w:hAnsi="Arial" w:cs="Arial"/>
                <w:b/>
              </w:rPr>
            </w:pPr>
            <w:r>
              <w:rPr>
                <w:rFonts w:ascii="Arial" w:hAnsi="Arial" w:cs="Arial"/>
                <w:b/>
              </w:rPr>
              <w:t>21</w:t>
            </w:r>
          </w:p>
        </w:tc>
        <w:tc>
          <w:tcPr>
            <w:tcW w:w="743" w:type="dxa"/>
            <w:shd w:val="clear" w:color="auto" w:fill="auto"/>
          </w:tcPr>
          <w:p w14:paraId="424E41FF" w14:textId="77777777" w:rsidR="001B63C3" w:rsidRPr="00C25A8D" w:rsidRDefault="001B63C3" w:rsidP="00954DA4">
            <w:pPr>
              <w:rPr>
                <w:rFonts w:ascii="Arial" w:hAnsi="Arial" w:cs="Arial"/>
                <w:b/>
              </w:rPr>
            </w:pPr>
          </w:p>
        </w:tc>
        <w:tc>
          <w:tcPr>
            <w:tcW w:w="743" w:type="dxa"/>
            <w:shd w:val="clear" w:color="auto" w:fill="auto"/>
          </w:tcPr>
          <w:p w14:paraId="4F46AF6C" w14:textId="77777777" w:rsidR="001B63C3" w:rsidRPr="00C25A8D" w:rsidRDefault="001B63C3" w:rsidP="00954DA4">
            <w:pPr>
              <w:rPr>
                <w:rFonts w:ascii="Arial" w:hAnsi="Arial" w:cs="Arial"/>
                <w:b/>
              </w:rPr>
            </w:pPr>
          </w:p>
        </w:tc>
        <w:tc>
          <w:tcPr>
            <w:tcW w:w="866" w:type="dxa"/>
            <w:shd w:val="clear" w:color="auto" w:fill="auto"/>
          </w:tcPr>
          <w:p w14:paraId="65C4AFA1" w14:textId="77777777" w:rsidR="001B63C3" w:rsidRPr="00C25A8D" w:rsidRDefault="001B63C3" w:rsidP="00954DA4">
            <w:pPr>
              <w:rPr>
                <w:rFonts w:ascii="Arial" w:hAnsi="Arial" w:cs="Arial"/>
                <w:b/>
              </w:rPr>
            </w:pPr>
          </w:p>
        </w:tc>
        <w:tc>
          <w:tcPr>
            <w:tcW w:w="851" w:type="dxa"/>
            <w:shd w:val="clear" w:color="auto" w:fill="auto"/>
          </w:tcPr>
          <w:p w14:paraId="459294D2" w14:textId="77777777" w:rsidR="001B63C3" w:rsidRPr="00C25A8D" w:rsidRDefault="001B63C3" w:rsidP="00954DA4">
            <w:pPr>
              <w:rPr>
                <w:rFonts w:ascii="Arial" w:hAnsi="Arial" w:cs="Arial"/>
                <w:b/>
              </w:rPr>
            </w:pPr>
          </w:p>
        </w:tc>
        <w:tc>
          <w:tcPr>
            <w:tcW w:w="850" w:type="dxa"/>
            <w:shd w:val="clear" w:color="auto" w:fill="auto"/>
          </w:tcPr>
          <w:p w14:paraId="23641442" w14:textId="77777777" w:rsidR="001B63C3" w:rsidRPr="00C25A8D" w:rsidRDefault="001B63C3" w:rsidP="00954DA4">
            <w:pPr>
              <w:rPr>
                <w:rFonts w:ascii="Arial" w:hAnsi="Arial" w:cs="Arial"/>
                <w:b/>
              </w:rPr>
            </w:pPr>
          </w:p>
        </w:tc>
        <w:tc>
          <w:tcPr>
            <w:tcW w:w="992" w:type="dxa"/>
            <w:shd w:val="clear" w:color="auto" w:fill="auto"/>
          </w:tcPr>
          <w:p w14:paraId="5169E4E4" w14:textId="77777777" w:rsidR="001B63C3" w:rsidRPr="00C25A8D" w:rsidRDefault="001B63C3" w:rsidP="00954DA4">
            <w:pPr>
              <w:rPr>
                <w:rFonts w:ascii="Arial" w:hAnsi="Arial" w:cs="Arial"/>
                <w:b/>
              </w:rPr>
            </w:pPr>
          </w:p>
        </w:tc>
        <w:tc>
          <w:tcPr>
            <w:tcW w:w="1134" w:type="dxa"/>
            <w:shd w:val="clear" w:color="auto" w:fill="auto"/>
          </w:tcPr>
          <w:p w14:paraId="667EF284" w14:textId="77777777" w:rsidR="001B63C3" w:rsidRPr="00C25A8D" w:rsidRDefault="001B63C3" w:rsidP="00954DA4">
            <w:pPr>
              <w:rPr>
                <w:rFonts w:ascii="Arial" w:hAnsi="Arial" w:cs="Arial"/>
                <w:b/>
              </w:rPr>
            </w:pPr>
          </w:p>
        </w:tc>
        <w:tc>
          <w:tcPr>
            <w:tcW w:w="2800" w:type="dxa"/>
            <w:shd w:val="clear" w:color="auto" w:fill="auto"/>
          </w:tcPr>
          <w:p w14:paraId="2F2A9D2D" w14:textId="77777777" w:rsidR="001B63C3" w:rsidRPr="00C25A8D" w:rsidRDefault="001B63C3" w:rsidP="00954DA4">
            <w:pPr>
              <w:rPr>
                <w:rFonts w:ascii="Arial" w:hAnsi="Arial" w:cs="Arial"/>
                <w:b/>
              </w:rPr>
            </w:pPr>
          </w:p>
        </w:tc>
      </w:tr>
      <w:tr w:rsidR="001B63C3" w:rsidRPr="00C25A8D" w14:paraId="14D6F1D2" w14:textId="77777777" w:rsidTr="009A5397">
        <w:trPr>
          <w:trHeight w:val="567"/>
        </w:trPr>
        <w:tc>
          <w:tcPr>
            <w:tcW w:w="0" w:type="auto"/>
            <w:shd w:val="clear" w:color="auto" w:fill="auto"/>
          </w:tcPr>
          <w:p w14:paraId="7AB624E4"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2</w:t>
            </w:r>
          </w:p>
        </w:tc>
        <w:tc>
          <w:tcPr>
            <w:tcW w:w="743" w:type="dxa"/>
            <w:shd w:val="clear" w:color="auto" w:fill="auto"/>
          </w:tcPr>
          <w:p w14:paraId="38B23D9C" w14:textId="77777777" w:rsidR="001B63C3" w:rsidRPr="00C25A8D" w:rsidRDefault="001B63C3" w:rsidP="00954DA4">
            <w:pPr>
              <w:rPr>
                <w:rFonts w:ascii="Arial" w:hAnsi="Arial" w:cs="Arial"/>
                <w:b/>
              </w:rPr>
            </w:pPr>
          </w:p>
        </w:tc>
        <w:tc>
          <w:tcPr>
            <w:tcW w:w="743" w:type="dxa"/>
            <w:shd w:val="clear" w:color="auto" w:fill="auto"/>
          </w:tcPr>
          <w:p w14:paraId="28F24A09" w14:textId="77777777" w:rsidR="001B63C3" w:rsidRPr="00C25A8D" w:rsidRDefault="001B63C3" w:rsidP="00954DA4">
            <w:pPr>
              <w:rPr>
                <w:rFonts w:ascii="Arial" w:hAnsi="Arial" w:cs="Arial"/>
                <w:b/>
              </w:rPr>
            </w:pPr>
          </w:p>
        </w:tc>
        <w:tc>
          <w:tcPr>
            <w:tcW w:w="866" w:type="dxa"/>
            <w:shd w:val="clear" w:color="auto" w:fill="auto"/>
          </w:tcPr>
          <w:p w14:paraId="720F163B" w14:textId="77777777" w:rsidR="001B63C3" w:rsidRPr="00C25A8D" w:rsidRDefault="001B63C3" w:rsidP="00954DA4">
            <w:pPr>
              <w:rPr>
                <w:rFonts w:ascii="Arial" w:hAnsi="Arial" w:cs="Arial"/>
                <w:b/>
              </w:rPr>
            </w:pPr>
          </w:p>
        </w:tc>
        <w:tc>
          <w:tcPr>
            <w:tcW w:w="851" w:type="dxa"/>
            <w:shd w:val="clear" w:color="auto" w:fill="auto"/>
          </w:tcPr>
          <w:p w14:paraId="47D4C2E7" w14:textId="77777777" w:rsidR="001B63C3" w:rsidRPr="00C25A8D" w:rsidRDefault="001B63C3" w:rsidP="00954DA4">
            <w:pPr>
              <w:rPr>
                <w:rFonts w:ascii="Arial" w:hAnsi="Arial" w:cs="Arial"/>
                <w:b/>
              </w:rPr>
            </w:pPr>
          </w:p>
        </w:tc>
        <w:tc>
          <w:tcPr>
            <w:tcW w:w="850" w:type="dxa"/>
            <w:shd w:val="clear" w:color="auto" w:fill="auto"/>
          </w:tcPr>
          <w:p w14:paraId="4846004B" w14:textId="77777777" w:rsidR="001B63C3" w:rsidRPr="00C25A8D" w:rsidRDefault="001B63C3" w:rsidP="00954DA4">
            <w:pPr>
              <w:rPr>
                <w:rFonts w:ascii="Arial" w:hAnsi="Arial" w:cs="Arial"/>
                <w:b/>
              </w:rPr>
            </w:pPr>
          </w:p>
        </w:tc>
        <w:tc>
          <w:tcPr>
            <w:tcW w:w="992" w:type="dxa"/>
            <w:shd w:val="clear" w:color="auto" w:fill="auto"/>
          </w:tcPr>
          <w:p w14:paraId="4086180F" w14:textId="77777777" w:rsidR="001B63C3" w:rsidRPr="00C25A8D" w:rsidRDefault="001B63C3" w:rsidP="00954DA4">
            <w:pPr>
              <w:rPr>
                <w:rFonts w:ascii="Arial" w:hAnsi="Arial" w:cs="Arial"/>
                <w:b/>
              </w:rPr>
            </w:pPr>
          </w:p>
        </w:tc>
        <w:tc>
          <w:tcPr>
            <w:tcW w:w="1134" w:type="dxa"/>
            <w:shd w:val="clear" w:color="auto" w:fill="auto"/>
          </w:tcPr>
          <w:p w14:paraId="7355D6FB" w14:textId="77777777" w:rsidR="001B63C3" w:rsidRPr="00C25A8D" w:rsidRDefault="001B63C3" w:rsidP="00954DA4">
            <w:pPr>
              <w:rPr>
                <w:rFonts w:ascii="Arial" w:hAnsi="Arial" w:cs="Arial"/>
                <w:b/>
              </w:rPr>
            </w:pPr>
          </w:p>
        </w:tc>
        <w:tc>
          <w:tcPr>
            <w:tcW w:w="2800" w:type="dxa"/>
            <w:shd w:val="clear" w:color="auto" w:fill="auto"/>
          </w:tcPr>
          <w:p w14:paraId="3F254BBA" w14:textId="77777777" w:rsidR="001B63C3" w:rsidRPr="00C25A8D" w:rsidRDefault="001B63C3" w:rsidP="00954DA4">
            <w:pPr>
              <w:rPr>
                <w:rFonts w:ascii="Arial" w:hAnsi="Arial" w:cs="Arial"/>
                <w:b/>
              </w:rPr>
            </w:pPr>
          </w:p>
        </w:tc>
      </w:tr>
      <w:tr w:rsidR="001B63C3" w:rsidRPr="00C25A8D" w14:paraId="178DEF1A" w14:textId="77777777" w:rsidTr="009A5397">
        <w:trPr>
          <w:trHeight w:val="567"/>
        </w:trPr>
        <w:tc>
          <w:tcPr>
            <w:tcW w:w="0" w:type="auto"/>
            <w:shd w:val="clear" w:color="auto" w:fill="auto"/>
          </w:tcPr>
          <w:p w14:paraId="1507B133"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3</w:t>
            </w:r>
          </w:p>
        </w:tc>
        <w:tc>
          <w:tcPr>
            <w:tcW w:w="743" w:type="dxa"/>
            <w:shd w:val="clear" w:color="auto" w:fill="auto"/>
          </w:tcPr>
          <w:p w14:paraId="6325B5EF" w14:textId="77777777" w:rsidR="001B63C3" w:rsidRPr="00C25A8D" w:rsidRDefault="001B63C3" w:rsidP="00954DA4">
            <w:pPr>
              <w:rPr>
                <w:rFonts w:ascii="Arial" w:hAnsi="Arial" w:cs="Arial"/>
                <w:b/>
              </w:rPr>
            </w:pPr>
          </w:p>
        </w:tc>
        <w:tc>
          <w:tcPr>
            <w:tcW w:w="743" w:type="dxa"/>
            <w:shd w:val="clear" w:color="auto" w:fill="auto"/>
          </w:tcPr>
          <w:p w14:paraId="38C18BCF" w14:textId="77777777" w:rsidR="001B63C3" w:rsidRPr="00C25A8D" w:rsidRDefault="001B63C3" w:rsidP="00954DA4">
            <w:pPr>
              <w:rPr>
                <w:rFonts w:ascii="Arial" w:hAnsi="Arial" w:cs="Arial"/>
                <w:b/>
              </w:rPr>
            </w:pPr>
          </w:p>
        </w:tc>
        <w:tc>
          <w:tcPr>
            <w:tcW w:w="866" w:type="dxa"/>
            <w:shd w:val="clear" w:color="auto" w:fill="auto"/>
          </w:tcPr>
          <w:p w14:paraId="741D52F2" w14:textId="77777777" w:rsidR="001B63C3" w:rsidRPr="00C25A8D" w:rsidRDefault="001B63C3" w:rsidP="00954DA4">
            <w:pPr>
              <w:rPr>
                <w:rFonts w:ascii="Arial" w:hAnsi="Arial" w:cs="Arial"/>
                <w:b/>
              </w:rPr>
            </w:pPr>
          </w:p>
        </w:tc>
        <w:tc>
          <w:tcPr>
            <w:tcW w:w="851" w:type="dxa"/>
            <w:shd w:val="clear" w:color="auto" w:fill="auto"/>
          </w:tcPr>
          <w:p w14:paraId="24040A72" w14:textId="77777777" w:rsidR="001B63C3" w:rsidRPr="00C25A8D" w:rsidRDefault="001B63C3" w:rsidP="00954DA4">
            <w:pPr>
              <w:rPr>
                <w:rFonts w:ascii="Arial" w:hAnsi="Arial" w:cs="Arial"/>
                <w:b/>
              </w:rPr>
            </w:pPr>
          </w:p>
        </w:tc>
        <w:tc>
          <w:tcPr>
            <w:tcW w:w="850" w:type="dxa"/>
            <w:shd w:val="clear" w:color="auto" w:fill="auto"/>
          </w:tcPr>
          <w:p w14:paraId="4A118D0F" w14:textId="77777777" w:rsidR="001B63C3" w:rsidRPr="00C25A8D" w:rsidRDefault="001B63C3" w:rsidP="00954DA4">
            <w:pPr>
              <w:rPr>
                <w:rFonts w:ascii="Arial" w:hAnsi="Arial" w:cs="Arial"/>
                <w:b/>
              </w:rPr>
            </w:pPr>
          </w:p>
        </w:tc>
        <w:tc>
          <w:tcPr>
            <w:tcW w:w="992" w:type="dxa"/>
            <w:shd w:val="clear" w:color="auto" w:fill="auto"/>
          </w:tcPr>
          <w:p w14:paraId="1E5D4388" w14:textId="77777777" w:rsidR="001B63C3" w:rsidRPr="00C25A8D" w:rsidRDefault="001B63C3" w:rsidP="00954DA4">
            <w:pPr>
              <w:rPr>
                <w:rFonts w:ascii="Arial" w:hAnsi="Arial" w:cs="Arial"/>
                <w:b/>
              </w:rPr>
            </w:pPr>
          </w:p>
        </w:tc>
        <w:tc>
          <w:tcPr>
            <w:tcW w:w="1134" w:type="dxa"/>
            <w:shd w:val="clear" w:color="auto" w:fill="auto"/>
          </w:tcPr>
          <w:p w14:paraId="7AF46C07" w14:textId="77777777" w:rsidR="001B63C3" w:rsidRPr="00C25A8D" w:rsidRDefault="001B63C3" w:rsidP="00954DA4">
            <w:pPr>
              <w:rPr>
                <w:rFonts w:ascii="Arial" w:hAnsi="Arial" w:cs="Arial"/>
                <w:b/>
              </w:rPr>
            </w:pPr>
          </w:p>
        </w:tc>
        <w:tc>
          <w:tcPr>
            <w:tcW w:w="2800" w:type="dxa"/>
            <w:shd w:val="clear" w:color="auto" w:fill="auto"/>
          </w:tcPr>
          <w:p w14:paraId="0DE14E85" w14:textId="77777777" w:rsidR="001B63C3" w:rsidRPr="00C25A8D" w:rsidRDefault="001B63C3" w:rsidP="00954DA4">
            <w:pPr>
              <w:rPr>
                <w:rFonts w:ascii="Arial" w:hAnsi="Arial" w:cs="Arial"/>
                <w:b/>
              </w:rPr>
            </w:pPr>
          </w:p>
        </w:tc>
      </w:tr>
      <w:tr w:rsidR="001B63C3" w:rsidRPr="00C25A8D" w14:paraId="0ABD8C4C" w14:textId="77777777" w:rsidTr="009A5397">
        <w:trPr>
          <w:trHeight w:val="567"/>
        </w:trPr>
        <w:tc>
          <w:tcPr>
            <w:tcW w:w="0" w:type="auto"/>
            <w:shd w:val="clear" w:color="auto" w:fill="auto"/>
          </w:tcPr>
          <w:p w14:paraId="3B1A876C"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4</w:t>
            </w:r>
          </w:p>
        </w:tc>
        <w:tc>
          <w:tcPr>
            <w:tcW w:w="743" w:type="dxa"/>
            <w:shd w:val="clear" w:color="auto" w:fill="auto"/>
          </w:tcPr>
          <w:p w14:paraId="03C9FEF3" w14:textId="77777777" w:rsidR="001B63C3" w:rsidRPr="00C25A8D" w:rsidRDefault="001B63C3" w:rsidP="00954DA4">
            <w:pPr>
              <w:rPr>
                <w:rFonts w:ascii="Arial" w:hAnsi="Arial" w:cs="Arial"/>
                <w:b/>
              </w:rPr>
            </w:pPr>
          </w:p>
        </w:tc>
        <w:tc>
          <w:tcPr>
            <w:tcW w:w="743" w:type="dxa"/>
            <w:shd w:val="clear" w:color="auto" w:fill="auto"/>
          </w:tcPr>
          <w:p w14:paraId="7746530B" w14:textId="77777777" w:rsidR="001B63C3" w:rsidRPr="00C25A8D" w:rsidRDefault="001B63C3" w:rsidP="00954DA4">
            <w:pPr>
              <w:rPr>
                <w:rFonts w:ascii="Arial" w:hAnsi="Arial" w:cs="Arial"/>
                <w:b/>
              </w:rPr>
            </w:pPr>
          </w:p>
        </w:tc>
        <w:tc>
          <w:tcPr>
            <w:tcW w:w="866" w:type="dxa"/>
            <w:shd w:val="clear" w:color="auto" w:fill="auto"/>
          </w:tcPr>
          <w:p w14:paraId="5FECB1A0" w14:textId="77777777" w:rsidR="001B63C3" w:rsidRPr="00C25A8D" w:rsidRDefault="001B63C3" w:rsidP="00954DA4">
            <w:pPr>
              <w:rPr>
                <w:rFonts w:ascii="Arial" w:hAnsi="Arial" w:cs="Arial"/>
                <w:b/>
              </w:rPr>
            </w:pPr>
          </w:p>
        </w:tc>
        <w:tc>
          <w:tcPr>
            <w:tcW w:w="851" w:type="dxa"/>
            <w:shd w:val="clear" w:color="auto" w:fill="auto"/>
          </w:tcPr>
          <w:p w14:paraId="16671EDE" w14:textId="77777777" w:rsidR="001B63C3" w:rsidRPr="00C25A8D" w:rsidRDefault="001B63C3" w:rsidP="00954DA4">
            <w:pPr>
              <w:rPr>
                <w:rFonts w:ascii="Arial" w:hAnsi="Arial" w:cs="Arial"/>
                <w:b/>
              </w:rPr>
            </w:pPr>
          </w:p>
        </w:tc>
        <w:tc>
          <w:tcPr>
            <w:tcW w:w="850" w:type="dxa"/>
            <w:shd w:val="clear" w:color="auto" w:fill="auto"/>
          </w:tcPr>
          <w:p w14:paraId="0D17F907" w14:textId="77777777" w:rsidR="001B63C3" w:rsidRPr="00C25A8D" w:rsidRDefault="001B63C3" w:rsidP="00954DA4">
            <w:pPr>
              <w:rPr>
                <w:rFonts w:ascii="Arial" w:hAnsi="Arial" w:cs="Arial"/>
                <w:b/>
              </w:rPr>
            </w:pPr>
          </w:p>
        </w:tc>
        <w:tc>
          <w:tcPr>
            <w:tcW w:w="992" w:type="dxa"/>
            <w:shd w:val="clear" w:color="auto" w:fill="auto"/>
          </w:tcPr>
          <w:p w14:paraId="6BB934DE" w14:textId="77777777" w:rsidR="001B63C3" w:rsidRPr="00C25A8D" w:rsidRDefault="001B63C3" w:rsidP="00954DA4">
            <w:pPr>
              <w:rPr>
                <w:rFonts w:ascii="Arial" w:hAnsi="Arial" w:cs="Arial"/>
                <w:b/>
              </w:rPr>
            </w:pPr>
          </w:p>
        </w:tc>
        <w:tc>
          <w:tcPr>
            <w:tcW w:w="1134" w:type="dxa"/>
            <w:shd w:val="clear" w:color="auto" w:fill="auto"/>
          </w:tcPr>
          <w:p w14:paraId="3B2E12BF" w14:textId="77777777" w:rsidR="001B63C3" w:rsidRPr="00C25A8D" w:rsidRDefault="001B63C3" w:rsidP="00954DA4">
            <w:pPr>
              <w:rPr>
                <w:rFonts w:ascii="Arial" w:hAnsi="Arial" w:cs="Arial"/>
                <w:b/>
              </w:rPr>
            </w:pPr>
          </w:p>
        </w:tc>
        <w:tc>
          <w:tcPr>
            <w:tcW w:w="2800" w:type="dxa"/>
            <w:shd w:val="clear" w:color="auto" w:fill="auto"/>
          </w:tcPr>
          <w:p w14:paraId="71920B04" w14:textId="77777777" w:rsidR="001B63C3" w:rsidRPr="00C25A8D" w:rsidRDefault="001B63C3" w:rsidP="00954DA4">
            <w:pPr>
              <w:rPr>
                <w:rFonts w:ascii="Arial" w:hAnsi="Arial" w:cs="Arial"/>
                <w:b/>
              </w:rPr>
            </w:pPr>
          </w:p>
        </w:tc>
      </w:tr>
      <w:tr w:rsidR="001B63C3" w:rsidRPr="00C25A8D" w14:paraId="7BAD9AC0" w14:textId="77777777" w:rsidTr="009A5397">
        <w:trPr>
          <w:trHeight w:val="567"/>
        </w:trPr>
        <w:tc>
          <w:tcPr>
            <w:tcW w:w="0" w:type="auto"/>
            <w:shd w:val="clear" w:color="auto" w:fill="auto"/>
          </w:tcPr>
          <w:p w14:paraId="24BBEC32"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5</w:t>
            </w:r>
          </w:p>
        </w:tc>
        <w:tc>
          <w:tcPr>
            <w:tcW w:w="743" w:type="dxa"/>
            <w:shd w:val="clear" w:color="auto" w:fill="auto"/>
          </w:tcPr>
          <w:p w14:paraId="5860F090" w14:textId="77777777" w:rsidR="001B63C3" w:rsidRPr="00C25A8D" w:rsidRDefault="001B63C3" w:rsidP="00954DA4">
            <w:pPr>
              <w:rPr>
                <w:rFonts w:ascii="Arial" w:hAnsi="Arial" w:cs="Arial"/>
                <w:b/>
              </w:rPr>
            </w:pPr>
          </w:p>
        </w:tc>
        <w:tc>
          <w:tcPr>
            <w:tcW w:w="743" w:type="dxa"/>
            <w:shd w:val="clear" w:color="auto" w:fill="auto"/>
          </w:tcPr>
          <w:p w14:paraId="19F99935" w14:textId="77777777" w:rsidR="001B63C3" w:rsidRPr="00C25A8D" w:rsidRDefault="001B63C3" w:rsidP="00954DA4">
            <w:pPr>
              <w:rPr>
                <w:rFonts w:ascii="Arial" w:hAnsi="Arial" w:cs="Arial"/>
                <w:b/>
              </w:rPr>
            </w:pPr>
          </w:p>
        </w:tc>
        <w:tc>
          <w:tcPr>
            <w:tcW w:w="866" w:type="dxa"/>
            <w:shd w:val="clear" w:color="auto" w:fill="auto"/>
          </w:tcPr>
          <w:p w14:paraId="17775861" w14:textId="77777777" w:rsidR="001B63C3" w:rsidRPr="00C25A8D" w:rsidRDefault="001B63C3" w:rsidP="00954DA4">
            <w:pPr>
              <w:rPr>
                <w:rFonts w:ascii="Arial" w:hAnsi="Arial" w:cs="Arial"/>
                <w:b/>
              </w:rPr>
            </w:pPr>
          </w:p>
        </w:tc>
        <w:tc>
          <w:tcPr>
            <w:tcW w:w="851" w:type="dxa"/>
            <w:shd w:val="clear" w:color="auto" w:fill="auto"/>
          </w:tcPr>
          <w:p w14:paraId="588637B6" w14:textId="77777777" w:rsidR="001B63C3" w:rsidRPr="00C25A8D" w:rsidRDefault="001B63C3" w:rsidP="00954DA4">
            <w:pPr>
              <w:rPr>
                <w:rFonts w:ascii="Arial" w:hAnsi="Arial" w:cs="Arial"/>
                <w:b/>
              </w:rPr>
            </w:pPr>
          </w:p>
        </w:tc>
        <w:tc>
          <w:tcPr>
            <w:tcW w:w="850" w:type="dxa"/>
            <w:shd w:val="clear" w:color="auto" w:fill="auto"/>
          </w:tcPr>
          <w:p w14:paraId="30141CFB" w14:textId="77777777" w:rsidR="001B63C3" w:rsidRPr="00C25A8D" w:rsidRDefault="001B63C3" w:rsidP="00954DA4">
            <w:pPr>
              <w:rPr>
                <w:rFonts w:ascii="Arial" w:hAnsi="Arial" w:cs="Arial"/>
                <w:b/>
              </w:rPr>
            </w:pPr>
          </w:p>
        </w:tc>
        <w:tc>
          <w:tcPr>
            <w:tcW w:w="992" w:type="dxa"/>
            <w:shd w:val="clear" w:color="auto" w:fill="auto"/>
          </w:tcPr>
          <w:p w14:paraId="0EA89730" w14:textId="77777777" w:rsidR="001B63C3" w:rsidRPr="00C25A8D" w:rsidRDefault="001B63C3" w:rsidP="00954DA4">
            <w:pPr>
              <w:rPr>
                <w:rFonts w:ascii="Arial" w:hAnsi="Arial" w:cs="Arial"/>
                <w:b/>
              </w:rPr>
            </w:pPr>
          </w:p>
        </w:tc>
        <w:tc>
          <w:tcPr>
            <w:tcW w:w="1134" w:type="dxa"/>
            <w:shd w:val="clear" w:color="auto" w:fill="auto"/>
          </w:tcPr>
          <w:p w14:paraId="74BCC348" w14:textId="77777777" w:rsidR="001B63C3" w:rsidRPr="00C25A8D" w:rsidRDefault="001B63C3" w:rsidP="00954DA4">
            <w:pPr>
              <w:rPr>
                <w:rFonts w:ascii="Arial" w:hAnsi="Arial" w:cs="Arial"/>
                <w:b/>
              </w:rPr>
            </w:pPr>
          </w:p>
        </w:tc>
        <w:tc>
          <w:tcPr>
            <w:tcW w:w="2800" w:type="dxa"/>
            <w:shd w:val="clear" w:color="auto" w:fill="auto"/>
          </w:tcPr>
          <w:p w14:paraId="089C9FDD" w14:textId="77777777" w:rsidR="001B63C3" w:rsidRPr="00C25A8D" w:rsidRDefault="001B63C3" w:rsidP="00954DA4">
            <w:pPr>
              <w:rPr>
                <w:rFonts w:ascii="Arial" w:hAnsi="Arial" w:cs="Arial"/>
                <w:b/>
              </w:rPr>
            </w:pPr>
          </w:p>
        </w:tc>
      </w:tr>
      <w:tr w:rsidR="001B63C3" w:rsidRPr="00C25A8D" w14:paraId="6124D7AF" w14:textId="77777777" w:rsidTr="009A5397">
        <w:trPr>
          <w:trHeight w:val="567"/>
        </w:trPr>
        <w:tc>
          <w:tcPr>
            <w:tcW w:w="0" w:type="auto"/>
            <w:shd w:val="clear" w:color="auto" w:fill="auto"/>
          </w:tcPr>
          <w:p w14:paraId="4E16C42A" w14:textId="77777777" w:rsidR="001B63C3" w:rsidRPr="00C25A8D" w:rsidRDefault="001B63C3" w:rsidP="00DC52DD">
            <w:pPr>
              <w:jc w:val="center"/>
              <w:rPr>
                <w:rFonts w:ascii="Arial" w:hAnsi="Arial" w:cs="Arial"/>
                <w:b/>
              </w:rPr>
            </w:pPr>
            <w:r w:rsidRPr="00C25A8D">
              <w:rPr>
                <w:rFonts w:ascii="Arial" w:hAnsi="Arial" w:cs="Arial"/>
                <w:b/>
              </w:rPr>
              <w:t>2</w:t>
            </w:r>
            <w:r w:rsidR="00DC52DD">
              <w:rPr>
                <w:rFonts w:ascii="Arial" w:hAnsi="Arial" w:cs="Arial"/>
                <w:b/>
              </w:rPr>
              <w:t>6</w:t>
            </w:r>
          </w:p>
        </w:tc>
        <w:tc>
          <w:tcPr>
            <w:tcW w:w="743" w:type="dxa"/>
            <w:shd w:val="clear" w:color="auto" w:fill="auto"/>
          </w:tcPr>
          <w:p w14:paraId="5A706862" w14:textId="77777777" w:rsidR="001B63C3" w:rsidRPr="00C25A8D" w:rsidRDefault="001B63C3" w:rsidP="00954DA4">
            <w:pPr>
              <w:rPr>
                <w:rFonts w:ascii="Arial" w:hAnsi="Arial" w:cs="Arial"/>
                <w:b/>
              </w:rPr>
            </w:pPr>
          </w:p>
        </w:tc>
        <w:tc>
          <w:tcPr>
            <w:tcW w:w="743" w:type="dxa"/>
            <w:shd w:val="clear" w:color="auto" w:fill="auto"/>
          </w:tcPr>
          <w:p w14:paraId="25614B60" w14:textId="77777777" w:rsidR="001B63C3" w:rsidRPr="00C25A8D" w:rsidRDefault="001B63C3" w:rsidP="00954DA4">
            <w:pPr>
              <w:rPr>
                <w:rFonts w:ascii="Arial" w:hAnsi="Arial" w:cs="Arial"/>
                <w:b/>
              </w:rPr>
            </w:pPr>
          </w:p>
        </w:tc>
        <w:tc>
          <w:tcPr>
            <w:tcW w:w="866" w:type="dxa"/>
            <w:shd w:val="clear" w:color="auto" w:fill="auto"/>
          </w:tcPr>
          <w:p w14:paraId="20955833" w14:textId="77777777" w:rsidR="001B63C3" w:rsidRPr="00C25A8D" w:rsidRDefault="001B63C3" w:rsidP="00954DA4">
            <w:pPr>
              <w:rPr>
                <w:rFonts w:ascii="Arial" w:hAnsi="Arial" w:cs="Arial"/>
                <w:b/>
              </w:rPr>
            </w:pPr>
          </w:p>
        </w:tc>
        <w:tc>
          <w:tcPr>
            <w:tcW w:w="851" w:type="dxa"/>
            <w:shd w:val="clear" w:color="auto" w:fill="auto"/>
          </w:tcPr>
          <w:p w14:paraId="1C656A75" w14:textId="77777777" w:rsidR="001B63C3" w:rsidRPr="00C25A8D" w:rsidRDefault="001B63C3" w:rsidP="00954DA4">
            <w:pPr>
              <w:rPr>
                <w:rFonts w:ascii="Arial" w:hAnsi="Arial" w:cs="Arial"/>
                <w:b/>
              </w:rPr>
            </w:pPr>
          </w:p>
        </w:tc>
        <w:tc>
          <w:tcPr>
            <w:tcW w:w="850" w:type="dxa"/>
            <w:shd w:val="clear" w:color="auto" w:fill="auto"/>
          </w:tcPr>
          <w:p w14:paraId="79B1BA61" w14:textId="77777777" w:rsidR="001B63C3" w:rsidRPr="00C25A8D" w:rsidRDefault="001B63C3" w:rsidP="00954DA4">
            <w:pPr>
              <w:rPr>
                <w:rFonts w:ascii="Arial" w:hAnsi="Arial" w:cs="Arial"/>
                <w:b/>
              </w:rPr>
            </w:pPr>
          </w:p>
        </w:tc>
        <w:tc>
          <w:tcPr>
            <w:tcW w:w="992" w:type="dxa"/>
            <w:shd w:val="clear" w:color="auto" w:fill="auto"/>
          </w:tcPr>
          <w:p w14:paraId="32481E10" w14:textId="77777777" w:rsidR="001B63C3" w:rsidRPr="00C25A8D" w:rsidRDefault="001B63C3" w:rsidP="00954DA4">
            <w:pPr>
              <w:rPr>
                <w:rFonts w:ascii="Arial" w:hAnsi="Arial" w:cs="Arial"/>
                <w:b/>
              </w:rPr>
            </w:pPr>
          </w:p>
        </w:tc>
        <w:tc>
          <w:tcPr>
            <w:tcW w:w="1134" w:type="dxa"/>
            <w:shd w:val="clear" w:color="auto" w:fill="auto"/>
          </w:tcPr>
          <w:p w14:paraId="13B62B59" w14:textId="77777777" w:rsidR="001B63C3" w:rsidRPr="00C25A8D" w:rsidRDefault="001B63C3" w:rsidP="00954DA4">
            <w:pPr>
              <w:rPr>
                <w:rFonts w:ascii="Arial" w:hAnsi="Arial" w:cs="Arial"/>
                <w:b/>
              </w:rPr>
            </w:pPr>
          </w:p>
        </w:tc>
        <w:tc>
          <w:tcPr>
            <w:tcW w:w="2800" w:type="dxa"/>
            <w:shd w:val="clear" w:color="auto" w:fill="auto"/>
          </w:tcPr>
          <w:p w14:paraId="4EA9BF83" w14:textId="77777777" w:rsidR="001B63C3" w:rsidRPr="00C25A8D" w:rsidRDefault="001B63C3" w:rsidP="00954DA4">
            <w:pPr>
              <w:rPr>
                <w:rFonts w:ascii="Arial" w:hAnsi="Arial" w:cs="Arial"/>
                <w:b/>
              </w:rPr>
            </w:pPr>
          </w:p>
        </w:tc>
      </w:tr>
      <w:tr w:rsidR="001B63C3" w:rsidRPr="00C25A8D" w14:paraId="1F27A567" w14:textId="77777777" w:rsidTr="009A5397">
        <w:trPr>
          <w:trHeight w:val="567"/>
        </w:trPr>
        <w:tc>
          <w:tcPr>
            <w:tcW w:w="0" w:type="auto"/>
            <w:shd w:val="clear" w:color="auto" w:fill="auto"/>
          </w:tcPr>
          <w:p w14:paraId="5D733F45" w14:textId="77777777" w:rsidR="001B63C3" w:rsidRPr="00C25A8D" w:rsidRDefault="001B63C3" w:rsidP="00DC52DD">
            <w:pPr>
              <w:jc w:val="center"/>
              <w:rPr>
                <w:rFonts w:ascii="Arial" w:hAnsi="Arial" w:cs="Arial"/>
                <w:b/>
              </w:rPr>
            </w:pPr>
            <w:r>
              <w:rPr>
                <w:rFonts w:ascii="Arial" w:hAnsi="Arial" w:cs="Arial"/>
                <w:b/>
              </w:rPr>
              <w:t>2</w:t>
            </w:r>
            <w:r w:rsidR="00DC52DD">
              <w:rPr>
                <w:rFonts w:ascii="Arial" w:hAnsi="Arial" w:cs="Arial"/>
                <w:b/>
              </w:rPr>
              <w:t>7</w:t>
            </w:r>
          </w:p>
        </w:tc>
        <w:tc>
          <w:tcPr>
            <w:tcW w:w="743" w:type="dxa"/>
            <w:shd w:val="clear" w:color="auto" w:fill="auto"/>
          </w:tcPr>
          <w:p w14:paraId="294F2D15" w14:textId="77777777" w:rsidR="001B63C3" w:rsidRPr="00C25A8D" w:rsidRDefault="001B63C3" w:rsidP="00954DA4">
            <w:pPr>
              <w:rPr>
                <w:rFonts w:ascii="Arial" w:hAnsi="Arial" w:cs="Arial"/>
                <w:b/>
              </w:rPr>
            </w:pPr>
          </w:p>
        </w:tc>
        <w:tc>
          <w:tcPr>
            <w:tcW w:w="743" w:type="dxa"/>
            <w:shd w:val="clear" w:color="auto" w:fill="auto"/>
          </w:tcPr>
          <w:p w14:paraId="5D815180" w14:textId="77777777" w:rsidR="001B63C3" w:rsidRPr="00C25A8D" w:rsidRDefault="001B63C3" w:rsidP="00954DA4">
            <w:pPr>
              <w:rPr>
                <w:rFonts w:ascii="Arial" w:hAnsi="Arial" w:cs="Arial"/>
                <w:b/>
              </w:rPr>
            </w:pPr>
          </w:p>
        </w:tc>
        <w:tc>
          <w:tcPr>
            <w:tcW w:w="866" w:type="dxa"/>
            <w:shd w:val="clear" w:color="auto" w:fill="auto"/>
          </w:tcPr>
          <w:p w14:paraId="4520714B" w14:textId="77777777" w:rsidR="001B63C3" w:rsidRPr="00C25A8D" w:rsidRDefault="001B63C3" w:rsidP="00954DA4">
            <w:pPr>
              <w:rPr>
                <w:rFonts w:ascii="Arial" w:hAnsi="Arial" w:cs="Arial"/>
                <w:b/>
              </w:rPr>
            </w:pPr>
          </w:p>
        </w:tc>
        <w:tc>
          <w:tcPr>
            <w:tcW w:w="851" w:type="dxa"/>
            <w:shd w:val="clear" w:color="auto" w:fill="auto"/>
          </w:tcPr>
          <w:p w14:paraId="08A72344" w14:textId="77777777" w:rsidR="001B63C3" w:rsidRPr="00C25A8D" w:rsidRDefault="001B63C3" w:rsidP="00954DA4">
            <w:pPr>
              <w:rPr>
                <w:rFonts w:ascii="Arial" w:hAnsi="Arial" w:cs="Arial"/>
                <w:b/>
              </w:rPr>
            </w:pPr>
          </w:p>
        </w:tc>
        <w:tc>
          <w:tcPr>
            <w:tcW w:w="850" w:type="dxa"/>
            <w:shd w:val="clear" w:color="auto" w:fill="auto"/>
          </w:tcPr>
          <w:p w14:paraId="0F009317" w14:textId="77777777" w:rsidR="001B63C3" w:rsidRPr="00C25A8D" w:rsidRDefault="001B63C3" w:rsidP="00954DA4">
            <w:pPr>
              <w:rPr>
                <w:rFonts w:ascii="Arial" w:hAnsi="Arial" w:cs="Arial"/>
                <w:b/>
              </w:rPr>
            </w:pPr>
          </w:p>
        </w:tc>
        <w:tc>
          <w:tcPr>
            <w:tcW w:w="992" w:type="dxa"/>
            <w:shd w:val="clear" w:color="auto" w:fill="auto"/>
          </w:tcPr>
          <w:p w14:paraId="2417935A" w14:textId="77777777" w:rsidR="001B63C3" w:rsidRPr="00C25A8D" w:rsidRDefault="001B63C3" w:rsidP="00954DA4">
            <w:pPr>
              <w:rPr>
                <w:rFonts w:ascii="Arial" w:hAnsi="Arial" w:cs="Arial"/>
                <w:b/>
              </w:rPr>
            </w:pPr>
          </w:p>
        </w:tc>
        <w:tc>
          <w:tcPr>
            <w:tcW w:w="1134" w:type="dxa"/>
            <w:shd w:val="clear" w:color="auto" w:fill="auto"/>
          </w:tcPr>
          <w:p w14:paraId="377CADCD" w14:textId="77777777" w:rsidR="001B63C3" w:rsidRPr="00C25A8D" w:rsidRDefault="001B63C3" w:rsidP="00954DA4">
            <w:pPr>
              <w:rPr>
                <w:rFonts w:ascii="Arial" w:hAnsi="Arial" w:cs="Arial"/>
                <w:b/>
              </w:rPr>
            </w:pPr>
          </w:p>
        </w:tc>
        <w:tc>
          <w:tcPr>
            <w:tcW w:w="2800" w:type="dxa"/>
            <w:shd w:val="clear" w:color="auto" w:fill="auto"/>
          </w:tcPr>
          <w:p w14:paraId="45245D9A" w14:textId="77777777" w:rsidR="001B63C3" w:rsidRPr="00C25A8D" w:rsidRDefault="001B63C3" w:rsidP="00954DA4">
            <w:pPr>
              <w:rPr>
                <w:rFonts w:ascii="Arial" w:hAnsi="Arial" w:cs="Arial"/>
                <w:b/>
              </w:rPr>
            </w:pPr>
          </w:p>
        </w:tc>
      </w:tr>
      <w:tr w:rsidR="001B63C3" w:rsidRPr="00C25A8D" w14:paraId="063D64DB" w14:textId="77777777" w:rsidTr="009A5397">
        <w:trPr>
          <w:trHeight w:val="567"/>
        </w:trPr>
        <w:tc>
          <w:tcPr>
            <w:tcW w:w="0" w:type="auto"/>
            <w:shd w:val="clear" w:color="auto" w:fill="auto"/>
          </w:tcPr>
          <w:p w14:paraId="4F012CB2" w14:textId="77777777" w:rsidR="001B63C3" w:rsidRDefault="001B63C3" w:rsidP="00DC52DD">
            <w:pPr>
              <w:jc w:val="center"/>
              <w:rPr>
                <w:rFonts w:ascii="Arial" w:hAnsi="Arial" w:cs="Arial"/>
                <w:b/>
              </w:rPr>
            </w:pPr>
            <w:r>
              <w:rPr>
                <w:rFonts w:ascii="Arial" w:hAnsi="Arial" w:cs="Arial"/>
                <w:b/>
              </w:rPr>
              <w:t>2</w:t>
            </w:r>
            <w:r w:rsidR="00DC52DD">
              <w:rPr>
                <w:rFonts w:ascii="Arial" w:hAnsi="Arial" w:cs="Arial"/>
                <w:b/>
              </w:rPr>
              <w:t>8</w:t>
            </w:r>
          </w:p>
        </w:tc>
        <w:tc>
          <w:tcPr>
            <w:tcW w:w="743" w:type="dxa"/>
            <w:shd w:val="clear" w:color="auto" w:fill="auto"/>
          </w:tcPr>
          <w:p w14:paraId="7B1C7F0E" w14:textId="77777777" w:rsidR="001B63C3" w:rsidRPr="00C25A8D" w:rsidRDefault="001B63C3" w:rsidP="00954DA4">
            <w:pPr>
              <w:rPr>
                <w:rFonts w:ascii="Arial" w:hAnsi="Arial" w:cs="Arial"/>
                <w:b/>
              </w:rPr>
            </w:pPr>
          </w:p>
        </w:tc>
        <w:tc>
          <w:tcPr>
            <w:tcW w:w="743" w:type="dxa"/>
            <w:shd w:val="clear" w:color="auto" w:fill="auto"/>
          </w:tcPr>
          <w:p w14:paraId="0F43267D" w14:textId="77777777" w:rsidR="001B63C3" w:rsidRPr="00C25A8D" w:rsidRDefault="001B63C3" w:rsidP="00954DA4">
            <w:pPr>
              <w:rPr>
                <w:rFonts w:ascii="Arial" w:hAnsi="Arial" w:cs="Arial"/>
                <w:b/>
              </w:rPr>
            </w:pPr>
          </w:p>
        </w:tc>
        <w:tc>
          <w:tcPr>
            <w:tcW w:w="866" w:type="dxa"/>
            <w:shd w:val="clear" w:color="auto" w:fill="auto"/>
          </w:tcPr>
          <w:p w14:paraId="1E283A31" w14:textId="77777777" w:rsidR="001B63C3" w:rsidRPr="00C25A8D" w:rsidRDefault="001B63C3" w:rsidP="00954DA4">
            <w:pPr>
              <w:rPr>
                <w:rFonts w:ascii="Arial" w:hAnsi="Arial" w:cs="Arial"/>
                <w:b/>
              </w:rPr>
            </w:pPr>
          </w:p>
        </w:tc>
        <w:tc>
          <w:tcPr>
            <w:tcW w:w="851" w:type="dxa"/>
            <w:shd w:val="clear" w:color="auto" w:fill="auto"/>
          </w:tcPr>
          <w:p w14:paraId="084D26CC" w14:textId="77777777" w:rsidR="001B63C3" w:rsidRPr="00C25A8D" w:rsidRDefault="001B63C3" w:rsidP="00954DA4">
            <w:pPr>
              <w:rPr>
                <w:rFonts w:ascii="Arial" w:hAnsi="Arial" w:cs="Arial"/>
                <w:b/>
              </w:rPr>
            </w:pPr>
          </w:p>
        </w:tc>
        <w:tc>
          <w:tcPr>
            <w:tcW w:w="850" w:type="dxa"/>
            <w:shd w:val="clear" w:color="auto" w:fill="auto"/>
          </w:tcPr>
          <w:p w14:paraId="12D60E0B" w14:textId="77777777" w:rsidR="001B63C3" w:rsidRPr="00C25A8D" w:rsidRDefault="001B63C3" w:rsidP="00954DA4">
            <w:pPr>
              <w:rPr>
                <w:rFonts w:ascii="Arial" w:hAnsi="Arial" w:cs="Arial"/>
                <w:b/>
              </w:rPr>
            </w:pPr>
          </w:p>
        </w:tc>
        <w:tc>
          <w:tcPr>
            <w:tcW w:w="992" w:type="dxa"/>
            <w:shd w:val="clear" w:color="auto" w:fill="auto"/>
          </w:tcPr>
          <w:p w14:paraId="38E57CBC" w14:textId="77777777" w:rsidR="001B63C3" w:rsidRPr="00C25A8D" w:rsidRDefault="001B63C3" w:rsidP="00954DA4">
            <w:pPr>
              <w:rPr>
                <w:rFonts w:ascii="Arial" w:hAnsi="Arial" w:cs="Arial"/>
                <w:b/>
              </w:rPr>
            </w:pPr>
          </w:p>
        </w:tc>
        <w:tc>
          <w:tcPr>
            <w:tcW w:w="1134" w:type="dxa"/>
            <w:shd w:val="clear" w:color="auto" w:fill="auto"/>
          </w:tcPr>
          <w:p w14:paraId="56EF0FBD" w14:textId="77777777" w:rsidR="001B63C3" w:rsidRPr="00C25A8D" w:rsidRDefault="001B63C3" w:rsidP="00954DA4">
            <w:pPr>
              <w:rPr>
                <w:rFonts w:ascii="Arial" w:hAnsi="Arial" w:cs="Arial"/>
                <w:b/>
              </w:rPr>
            </w:pPr>
          </w:p>
        </w:tc>
        <w:tc>
          <w:tcPr>
            <w:tcW w:w="2800" w:type="dxa"/>
            <w:shd w:val="clear" w:color="auto" w:fill="auto"/>
          </w:tcPr>
          <w:p w14:paraId="2C3B9E87" w14:textId="77777777" w:rsidR="001B63C3" w:rsidRPr="00C25A8D" w:rsidRDefault="001B63C3" w:rsidP="00954DA4">
            <w:pPr>
              <w:rPr>
                <w:rFonts w:ascii="Arial" w:hAnsi="Arial" w:cs="Arial"/>
                <w:b/>
              </w:rPr>
            </w:pPr>
          </w:p>
        </w:tc>
      </w:tr>
      <w:tr w:rsidR="001B63C3" w:rsidRPr="00C25A8D" w14:paraId="11C6ACA7" w14:textId="77777777" w:rsidTr="009A5397">
        <w:trPr>
          <w:trHeight w:val="567"/>
        </w:trPr>
        <w:tc>
          <w:tcPr>
            <w:tcW w:w="0" w:type="auto"/>
            <w:shd w:val="clear" w:color="auto" w:fill="auto"/>
          </w:tcPr>
          <w:p w14:paraId="7C52E7CB" w14:textId="77777777" w:rsidR="001B63C3" w:rsidRPr="00C25A8D" w:rsidRDefault="00DC52DD" w:rsidP="00954DA4">
            <w:pPr>
              <w:jc w:val="center"/>
              <w:rPr>
                <w:rFonts w:ascii="Arial" w:hAnsi="Arial" w:cs="Arial"/>
                <w:b/>
              </w:rPr>
            </w:pPr>
            <w:r>
              <w:rPr>
                <w:rFonts w:ascii="Arial" w:hAnsi="Arial" w:cs="Arial"/>
                <w:b/>
              </w:rPr>
              <w:t>29</w:t>
            </w:r>
          </w:p>
        </w:tc>
        <w:tc>
          <w:tcPr>
            <w:tcW w:w="743" w:type="dxa"/>
            <w:shd w:val="clear" w:color="auto" w:fill="auto"/>
          </w:tcPr>
          <w:p w14:paraId="13934678" w14:textId="77777777" w:rsidR="001B63C3" w:rsidRPr="00C25A8D" w:rsidRDefault="001B63C3" w:rsidP="00954DA4">
            <w:pPr>
              <w:rPr>
                <w:rFonts w:ascii="Arial" w:hAnsi="Arial" w:cs="Arial"/>
                <w:b/>
              </w:rPr>
            </w:pPr>
          </w:p>
        </w:tc>
        <w:tc>
          <w:tcPr>
            <w:tcW w:w="743" w:type="dxa"/>
            <w:shd w:val="clear" w:color="auto" w:fill="auto"/>
          </w:tcPr>
          <w:p w14:paraId="1403167B" w14:textId="77777777" w:rsidR="001B63C3" w:rsidRPr="00C25A8D" w:rsidRDefault="001B63C3" w:rsidP="00954DA4">
            <w:pPr>
              <w:rPr>
                <w:rFonts w:ascii="Arial" w:hAnsi="Arial" w:cs="Arial"/>
                <w:b/>
              </w:rPr>
            </w:pPr>
          </w:p>
        </w:tc>
        <w:tc>
          <w:tcPr>
            <w:tcW w:w="866" w:type="dxa"/>
            <w:shd w:val="clear" w:color="auto" w:fill="auto"/>
          </w:tcPr>
          <w:p w14:paraId="55821897" w14:textId="77777777" w:rsidR="001B63C3" w:rsidRPr="00C25A8D" w:rsidRDefault="001B63C3" w:rsidP="00954DA4">
            <w:pPr>
              <w:rPr>
                <w:rFonts w:ascii="Arial" w:hAnsi="Arial" w:cs="Arial"/>
                <w:b/>
              </w:rPr>
            </w:pPr>
          </w:p>
        </w:tc>
        <w:tc>
          <w:tcPr>
            <w:tcW w:w="851" w:type="dxa"/>
            <w:shd w:val="clear" w:color="auto" w:fill="auto"/>
          </w:tcPr>
          <w:p w14:paraId="7AF643A0" w14:textId="77777777" w:rsidR="001B63C3" w:rsidRPr="00C25A8D" w:rsidRDefault="001B63C3" w:rsidP="00954DA4">
            <w:pPr>
              <w:rPr>
                <w:rFonts w:ascii="Arial" w:hAnsi="Arial" w:cs="Arial"/>
                <w:b/>
              </w:rPr>
            </w:pPr>
          </w:p>
        </w:tc>
        <w:tc>
          <w:tcPr>
            <w:tcW w:w="850" w:type="dxa"/>
            <w:shd w:val="clear" w:color="auto" w:fill="auto"/>
          </w:tcPr>
          <w:p w14:paraId="548D4B1B" w14:textId="77777777" w:rsidR="001B63C3" w:rsidRPr="00C25A8D" w:rsidRDefault="001B63C3" w:rsidP="00954DA4">
            <w:pPr>
              <w:rPr>
                <w:rFonts w:ascii="Arial" w:hAnsi="Arial" w:cs="Arial"/>
                <w:b/>
              </w:rPr>
            </w:pPr>
          </w:p>
        </w:tc>
        <w:tc>
          <w:tcPr>
            <w:tcW w:w="992" w:type="dxa"/>
            <w:shd w:val="clear" w:color="auto" w:fill="auto"/>
          </w:tcPr>
          <w:p w14:paraId="4B873FEC" w14:textId="77777777" w:rsidR="001B63C3" w:rsidRPr="00C25A8D" w:rsidRDefault="001B63C3" w:rsidP="00954DA4">
            <w:pPr>
              <w:rPr>
                <w:rFonts w:ascii="Arial" w:hAnsi="Arial" w:cs="Arial"/>
                <w:b/>
              </w:rPr>
            </w:pPr>
          </w:p>
        </w:tc>
        <w:tc>
          <w:tcPr>
            <w:tcW w:w="1134" w:type="dxa"/>
            <w:shd w:val="clear" w:color="auto" w:fill="auto"/>
          </w:tcPr>
          <w:p w14:paraId="1EAC16E7" w14:textId="77777777" w:rsidR="001B63C3" w:rsidRPr="00C25A8D" w:rsidRDefault="001B63C3" w:rsidP="00954DA4">
            <w:pPr>
              <w:rPr>
                <w:rFonts w:ascii="Arial" w:hAnsi="Arial" w:cs="Arial"/>
                <w:b/>
              </w:rPr>
            </w:pPr>
          </w:p>
        </w:tc>
        <w:tc>
          <w:tcPr>
            <w:tcW w:w="2800" w:type="dxa"/>
            <w:shd w:val="clear" w:color="auto" w:fill="auto"/>
          </w:tcPr>
          <w:p w14:paraId="4AF77169" w14:textId="77777777" w:rsidR="001B63C3" w:rsidRPr="00C25A8D" w:rsidRDefault="001B63C3" w:rsidP="00954DA4">
            <w:pPr>
              <w:rPr>
                <w:rFonts w:ascii="Arial" w:hAnsi="Arial" w:cs="Arial"/>
                <w:b/>
              </w:rPr>
            </w:pPr>
          </w:p>
        </w:tc>
      </w:tr>
      <w:tr w:rsidR="001B63C3" w:rsidRPr="00C25A8D" w14:paraId="64E9D264" w14:textId="77777777" w:rsidTr="009A5397">
        <w:trPr>
          <w:trHeight w:val="567"/>
        </w:trPr>
        <w:tc>
          <w:tcPr>
            <w:tcW w:w="0" w:type="auto"/>
            <w:shd w:val="clear" w:color="auto" w:fill="auto"/>
          </w:tcPr>
          <w:p w14:paraId="0DDA3E8A" w14:textId="77777777" w:rsidR="001B63C3" w:rsidRPr="00C25A8D" w:rsidRDefault="00DC52DD" w:rsidP="00954DA4">
            <w:pPr>
              <w:jc w:val="center"/>
              <w:rPr>
                <w:rFonts w:ascii="Arial" w:hAnsi="Arial" w:cs="Arial"/>
                <w:b/>
              </w:rPr>
            </w:pPr>
            <w:r>
              <w:rPr>
                <w:rFonts w:ascii="Arial" w:hAnsi="Arial" w:cs="Arial"/>
                <w:b/>
              </w:rPr>
              <w:t>30</w:t>
            </w:r>
          </w:p>
        </w:tc>
        <w:tc>
          <w:tcPr>
            <w:tcW w:w="743" w:type="dxa"/>
            <w:shd w:val="clear" w:color="auto" w:fill="auto"/>
          </w:tcPr>
          <w:p w14:paraId="089DECA2" w14:textId="77777777" w:rsidR="001B63C3" w:rsidRPr="00C25A8D" w:rsidRDefault="001B63C3" w:rsidP="00954DA4">
            <w:pPr>
              <w:rPr>
                <w:rFonts w:ascii="Arial" w:hAnsi="Arial" w:cs="Arial"/>
                <w:b/>
              </w:rPr>
            </w:pPr>
          </w:p>
        </w:tc>
        <w:tc>
          <w:tcPr>
            <w:tcW w:w="743" w:type="dxa"/>
            <w:shd w:val="clear" w:color="auto" w:fill="auto"/>
          </w:tcPr>
          <w:p w14:paraId="2D8BB4AE" w14:textId="77777777" w:rsidR="001B63C3" w:rsidRPr="00C25A8D" w:rsidRDefault="001B63C3" w:rsidP="00954DA4">
            <w:pPr>
              <w:rPr>
                <w:rFonts w:ascii="Arial" w:hAnsi="Arial" w:cs="Arial"/>
                <w:b/>
              </w:rPr>
            </w:pPr>
          </w:p>
        </w:tc>
        <w:tc>
          <w:tcPr>
            <w:tcW w:w="866" w:type="dxa"/>
            <w:shd w:val="clear" w:color="auto" w:fill="auto"/>
          </w:tcPr>
          <w:p w14:paraId="639F4908" w14:textId="77777777" w:rsidR="001B63C3" w:rsidRPr="00C25A8D" w:rsidRDefault="001B63C3" w:rsidP="00954DA4">
            <w:pPr>
              <w:rPr>
                <w:rFonts w:ascii="Arial" w:hAnsi="Arial" w:cs="Arial"/>
                <w:b/>
              </w:rPr>
            </w:pPr>
          </w:p>
        </w:tc>
        <w:tc>
          <w:tcPr>
            <w:tcW w:w="851" w:type="dxa"/>
            <w:shd w:val="clear" w:color="auto" w:fill="auto"/>
          </w:tcPr>
          <w:p w14:paraId="70C19F3B" w14:textId="77777777" w:rsidR="001B63C3" w:rsidRPr="00C25A8D" w:rsidRDefault="001B63C3" w:rsidP="00954DA4">
            <w:pPr>
              <w:rPr>
                <w:rFonts w:ascii="Arial" w:hAnsi="Arial" w:cs="Arial"/>
                <w:b/>
              </w:rPr>
            </w:pPr>
          </w:p>
        </w:tc>
        <w:tc>
          <w:tcPr>
            <w:tcW w:w="850" w:type="dxa"/>
            <w:shd w:val="clear" w:color="auto" w:fill="auto"/>
          </w:tcPr>
          <w:p w14:paraId="4F0686C8" w14:textId="77777777" w:rsidR="001B63C3" w:rsidRPr="00C25A8D" w:rsidRDefault="001B63C3" w:rsidP="00954DA4">
            <w:pPr>
              <w:rPr>
                <w:rFonts w:ascii="Arial" w:hAnsi="Arial" w:cs="Arial"/>
                <w:b/>
              </w:rPr>
            </w:pPr>
          </w:p>
        </w:tc>
        <w:tc>
          <w:tcPr>
            <w:tcW w:w="992" w:type="dxa"/>
            <w:shd w:val="clear" w:color="auto" w:fill="auto"/>
          </w:tcPr>
          <w:p w14:paraId="486D734F" w14:textId="77777777" w:rsidR="001B63C3" w:rsidRPr="00C25A8D" w:rsidRDefault="001B63C3" w:rsidP="00954DA4">
            <w:pPr>
              <w:rPr>
                <w:rFonts w:ascii="Arial" w:hAnsi="Arial" w:cs="Arial"/>
                <w:b/>
              </w:rPr>
            </w:pPr>
          </w:p>
        </w:tc>
        <w:tc>
          <w:tcPr>
            <w:tcW w:w="1134" w:type="dxa"/>
            <w:shd w:val="clear" w:color="auto" w:fill="auto"/>
          </w:tcPr>
          <w:p w14:paraId="29ED7092" w14:textId="77777777" w:rsidR="001B63C3" w:rsidRPr="00C25A8D" w:rsidRDefault="001B63C3" w:rsidP="00954DA4">
            <w:pPr>
              <w:rPr>
                <w:rFonts w:ascii="Arial" w:hAnsi="Arial" w:cs="Arial"/>
                <w:b/>
              </w:rPr>
            </w:pPr>
          </w:p>
        </w:tc>
        <w:tc>
          <w:tcPr>
            <w:tcW w:w="2800" w:type="dxa"/>
            <w:shd w:val="clear" w:color="auto" w:fill="auto"/>
          </w:tcPr>
          <w:p w14:paraId="150466D6" w14:textId="77777777" w:rsidR="001B63C3" w:rsidRPr="00C25A8D" w:rsidRDefault="001B63C3" w:rsidP="00954DA4">
            <w:pPr>
              <w:rPr>
                <w:rFonts w:ascii="Arial" w:hAnsi="Arial" w:cs="Arial"/>
                <w:b/>
              </w:rPr>
            </w:pPr>
          </w:p>
        </w:tc>
      </w:tr>
      <w:tr w:rsidR="001B63C3" w:rsidRPr="00C25A8D" w14:paraId="0C339B96" w14:textId="77777777" w:rsidTr="009A5397">
        <w:trPr>
          <w:trHeight w:val="567"/>
        </w:trPr>
        <w:tc>
          <w:tcPr>
            <w:tcW w:w="0" w:type="auto"/>
            <w:shd w:val="clear" w:color="auto" w:fill="auto"/>
          </w:tcPr>
          <w:p w14:paraId="79393E6F" w14:textId="77777777" w:rsidR="001B63C3" w:rsidRPr="00C25A8D" w:rsidRDefault="00DC52DD" w:rsidP="00954DA4">
            <w:pPr>
              <w:jc w:val="center"/>
              <w:rPr>
                <w:rFonts w:ascii="Arial" w:hAnsi="Arial" w:cs="Arial"/>
                <w:b/>
              </w:rPr>
            </w:pPr>
            <w:r>
              <w:rPr>
                <w:rFonts w:ascii="Arial" w:hAnsi="Arial" w:cs="Arial"/>
                <w:b/>
              </w:rPr>
              <w:t>31</w:t>
            </w:r>
          </w:p>
        </w:tc>
        <w:tc>
          <w:tcPr>
            <w:tcW w:w="743" w:type="dxa"/>
            <w:shd w:val="clear" w:color="auto" w:fill="auto"/>
          </w:tcPr>
          <w:p w14:paraId="241D2F0C" w14:textId="77777777" w:rsidR="001B63C3" w:rsidRPr="00C25A8D" w:rsidRDefault="001B63C3" w:rsidP="00954DA4">
            <w:pPr>
              <w:rPr>
                <w:rFonts w:ascii="Arial" w:hAnsi="Arial" w:cs="Arial"/>
                <w:b/>
              </w:rPr>
            </w:pPr>
          </w:p>
        </w:tc>
        <w:tc>
          <w:tcPr>
            <w:tcW w:w="743" w:type="dxa"/>
            <w:shd w:val="clear" w:color="auto" w:fill="auto"/>
          </w:tcPr>
          <w:p w14:paraId="0EA2A99E" w14:textId="77777777" w:rsidR="001B63C3" w:rsidRPr="00C25A8D" w:rsidRDefault="001B63C3" w:rsidP="00954DA4">
            <w:pPr>
              <w:rPr>
                <w:rFonts w:ascii="Arial" w:hAnsi="Arial" w:cs="Arial"/>
                <w:b/>
              </w:rPr>
            </w:pPr>
          </w:p>
        </w:tc>
        <w:tc>
          <w:tcPr>
            <w:tcW w:w="866" w:type="dxa"/>
            <w:shd w:val="clear" w:color="auto" w:fill="auto"/>
          </w:tcPr>
          <w:p w14:paraId="1151C61A" w14:textId="77777777" w:rsidR="001B63C3" w:rsidRPr="00C25A8D" w:rsidRDefault="001B63C3" w:rsidP="00954DA4">
            <w:pPr>
              <w:rPr>
                <w:rFonts w:ascii="Arial" w:hAnsi="Arial" w:cs="Arial"/>
                <w:b/>
              </w:rPr>
            </w:pPr>
          </w:p>
        </w:tc>
        <w:tc>
          <w:tcPr>
            <w:tcW w:w="851" w:type="dxa"/>
            <w:shd w:val="clear" w:color="auto" w:fill="auto"/>
          </w:tcPr>
          <w:p w14:paraId="092993AA" w14:textId="77777777" w:rsidR="001B63C3" w:rsidRPr="00C25A8D" w:rsidRDefault="001B63C3" w:rsidP="00954DA4">
            <w:pPr>
              <w:rPr>
                <w:rFonts w:ascii="Arial" w:hAnsi="Arial" w:cs="Arial"/>
                <w:b/>
              </w:rPr>
            </w:pPr>
          </w:p>
        </w:tc>
        <w:tc>
          <w:tcPr>
            <w:tcW w:w="850" w:type="dxa"/>
            <w:shd w:val="clear" w:color="auto" w:fill="auto"/>
          </w:tcPr>
          <w:p w14:paraId="1B12876C" w14:textId="77777777" w:rsidR="001B63C3" w:rsidRPr="00C25A8D" w:rsidRDefault="001B63C3" w:rsidP="00954DA4">
            <w:pPr>
              <w:rPr>
                <w:rFonts w:ascii="Arial" w:hAnsi="Arial" w:cs="Arial"/>
                <w:b/>
              </w:rPr>
            </w:pPr>
          </w:p>
        </w:tc>
        <w:tc>
          <w:tcPr>
            <w:tcW w:w="992" w:type="dxa"/>
            <w:shd w:val="clear" w:color="auto" w:fill="auto"/>
          </w:tcPr>
          <w:p w14:paraId="30E20996" w14:textId="77777777" w:rsidR="001B63C3" w:rsidRPr="00C25A8D" w:rsidRDefault="001B63C3" w:rsidP="00954DA4">
            <w:pPr>
              <w:rPr>
                <w:rFonts w:ascii="Arial" w:hAnsi="Arial" w:cs="Arial"/>
                <w:b/>
              </w:rPr>
            </w:pPr>
          </w:p>
        </w:tc>
        <w:tc>
          <w:tcPr>
            <w:tcW w:w="1134" w:type="dxa"/>
            <w:shd w:val="clear" w:color="auto" w:fill="auto"/>
          </w:tcPr>
          <w:p w14:paraId="6A9680AD" w14:textId="77777777" w:rsidR="001B63C3" w:rsidRPr="00C25A8D" w:rsidRDefault="001B63C3" w:rsidP="00954DA4">
            <w:pPr>
              <w:rPr>
                <w:rFonts w:ascii="Arial" w:hAnsi="Arial" w:cs="Arial"/>
                <w:b/>
              </w:rPr>
            </w:pPr>
          </w:p>
        </w:tc>
        <w:tc>
          <w:tcPr>
            <w:tcW w:w="2800" w:type="dxa"/>
            <w:shd w:val="clear" w:color="auto" w:fill="auto"/>
          </w:tcPr>
          <w:p w14:paraId="2AD36E1A" w14:textId="77777777" w:rsidR="001B63C3" w:rsidRPr="00C25A8D" w:rsidRDefault="001B63C3" w:rsidP="00954DA4">
            <w:pPr>
              <w:rPr>
                <w:rFonts w:ascii="Arial" w:hAnsi="Arial" w:cs="Arial"/>
                <w:b/>
              </w:rPr>
            </w:pPr>
          </w:p>
        </w:tc>
      </w:tr>
      <w:tr w:rsidR="001B63C3" w:rsidRPr="00C25A8D" w14:paraId="3F78AFBF" w14:textId="77777777" w:rsidTr="009A5397">
        <w:trPr>
          <w:trHeight w:val="567"/>
        </w:trPr>
        <w:tc>
          <w:tcPr>
            <w:tcW w:w="0" w:type="auto"/>
            <w:shd w:val="clear" w:color="auto" w:fill="auto"/>
          </w:tcPr>
          <w:p w14:paraId="32E48F8D" w14:textId="77777777" w:rsidR="001B63C3" w:rsidRPr="00C25A8D" w:rsidRDefault="00DC52DD" w:rsidP="00954DA4">
            <w:pPr>
              <w:jc w:val="center"/>
              <w:rPr>
                <w:rFonts w:ascii="Arial" w:hAnsi="Arial" w:cs="Arial"/>
                <w:b/>
              </w:rPr>
            </w:pPr>
            <w:r>
              <w:rPr>
                <w:rFonts w:ascii="Arial" w:hAnsi="Arial" w:cs="Arial"/>
                <w:b/>
              </w:rPr>
              <w:t>32</w:t>
            </w:r>
          </w:p>
        </w:tc>
        <w:tc>
          <w:tcPr>
            <w:tcW w:w="743" w:type="dxa"/>
            <w:shd w:val="clear" w:color="auto" w:fill="auto"/>
          </w:tcPr>
          <w:p w14:paraId="0563E7B2" w14:textId="77777777" w:rsidR="001B63C3" w:rsidRPr="00C25A8D" w:rsidRDefault="001B63C3" w:rsidP="00954DA4">
            <w:pPr>
              <w:rPr>
                <w:rFonts w:ascii="Arial" w:hAnsi="Arial" w:cs="Arial"/>
                <w:b/>
              </w:rPr>
            </w:pPr>
          </w:p>
        </w:tc>
        <w:tc>
          <w:tcPr>
            <w:tcW w:w="743" w:type="dxa"/>
            <w:shd w:val="clear" w:color="auto" w:fill="auto"/>
          </w:tcPr>
          <w:p w14:paraId="64BC587A" w14:textId="77777777" w:rsidR="001B63C3" w:rsidRPr="00C25A8D" w:rsidRDefault="001B63C3" w:rsidP="00954DA4">
            <w:pPr>
              <w:rPr>
                <w:rFonts w:ascii="Arial" w:hAnsi="Arial" w:cs="Arial"/>
                <w:b/>
              </w:rPr>
            </w:pPr>
          </w:p>
        </w:tc>
        <w:tc>
          <w:tcPr>
            <w:tcW w:w="866" w:type="dxa"/>
            <w:shd w:val="clear" w:color="auto" w:fill="auto"/>
          </w:tcPr>
          <w:p w14:paraId="289B1EBB" w14:textId="77777777" w:rsidR="001B63C3" w:rsidRPr="00C25A8D" w:rsidRDefault="001B63C3" w:rsidP="00954DA4">
            <w:pPr>
              <w:rPr>
                <w:rFonts w:ascii="Arial" w:hAnsi="Arial" w:cs="Arial"/>
                <w:b/>
              </w:rPr>
            </w:pPr>
          </w:p>
        </w:tc>
        <w:tc>
          <w:tcPr>
            <w:tcW w:w="851" w:type="dxa"/>
            <w:shd w:val="clear" w:color="auto" w:fill="auto"/>
          </w:tcPr>
          <w:p w14:paraId="61F6C0AD" w14:textId="77777777" w:rsidR="001B63C3" w:rsidRPr="00C25A8D" w:rsidRDefault="001B63C3" w:rsidP="00954DA4">
            <w:pPr>
              <w:rPr>
                <w:rFonts w:ascii="Arial" w:hAnsi="Arial" w:cs="Arial"/>
                <w:b/>
              </w:rPr>
            </w:pPr>
          </w:p>
        </w:tc>
        <w:tc>
          <w:tcPr>
            <w:tcW w:w="850" w:type="dxa"/>
            <w:shd w:val="clear" w:color="auto" w:fill="auto"/>
          </w:tcPr>
          <w:p w14:paraId="524A9765" w14:textId="77777777" w:rsidR="001B63C3" w:rsidRPr="00C25A8D" w:rsidRDefault="001B63C3" w:rsidP="00954DA4">
            <w:pPr>
              <w:rPr>
                <w:rFonts w:ascii="Arial" w:hAnsi="Arial" w:cs="Arial"/>
                <w:b/>
              </w:rPr>
            </w:pPr>
          </w:p>
        </w:tc>
        <w:tc>
          <w:tcPr>
            <w:tcW w:w="992" w:type="dxa"/>
            <w:shd w:val="clear" w:color="auto" w:fill="auto"/>
          </w:tcPr>
          <w:p w14:paraId="129EE2C6" w14:textId="77777777" w:rsidR="001B63C3" w:rsidRPr="00C25A8D" w:rsidRDefault="001B63C3" w:rsidP="00954DA4">
            <w:pPr>
              <w:rPr>
                <w:rFonts w:ascii="Arial" w:hAnsi="Arial" w:cs="Arial"/>
                <w:b/>
              </w:rPr>
            </w:pPr>
          </w:p>
        </w:tc>
        <w:tc>
          <w:tcPr>
            <w:tcW w:w="1134" w:type="dxa"/>
            <w:shd w:val="clear" w:color="auto" w:fill="auto"/>
          </w:tcPr>
          <w:p w14:paraId="746E7AAD" w14:textId="77777777" w:rsidR="001B63C3" w:rsidRPr="00C25A8D" w:rsidRDefault="001B63C3" w:rsidP="00954DA4">
            <w:pPr>
              <w:rPr>
                <w:rFonts w:ascii="Arial" w:hAnsi="Arial" w:cs="Arial"/>
                <w:b/>
              </w:rPr>
            </w:pPr>
          </w:p>
        </w:tc>
        <w:tc>
          <w:tcPr>
            <w:tcW w:w="2800" w:type="dxa"/>
            <w:shd w:val="clear" w:color="auto" w:fill="auto"/>
          </w:tcPr>
          <w:p w14:paraId="4D653A41" w14:textId="77777777" w:rsidR="001B63C3" w:rsidRPr="00C25A8D" w:rsidRDefault="001B63C3" w:rsidP="00954DA4">
            <w:pPr>
              <w:rPr>
                <w:rFonts w:ascii="Arial" w:hAnsi="Arial" w:cs="Arial"/>
                <w:b/>
              </w:rPr>
            </w:pPr>
          </w:p>
        </w:tc>
      </w:tr>
      <w:tr w:rsidR="001B63C3" w:rsidRPr="00C25A8D" w14:paraId="60F4CAAB" w14:textId="77777777" w:rsidTr="009A5397">
        <w:trPr>
          <w:trHeight w:val="567"/>
        </w:trPr>
        <w:tc>
          <w:tcPr>
            <w:tcW w:w="0" w:type="auto"/>
            <w:shd w:val="clear" w:color="auto" w:fill="auto"/>
          </w:tcPr>
          <w:p w14:paraId="13FB0DF4" w14:textId="77777777" w:rsidR="001B63C3" w:rsidRPr="00C25A8D" w:rsidRDefault="00DC52DD" w:rsidP="00954DA4">
            <w:pPr>
              <w:jc w:val="center"/>
              <w:rPr>
                <w:rFonts w:ascii="Arial" w:hAnsi="Arial" w:cs="Arial"/>
                <w:b/>
              </w:rPr>
            </w:pPr>
            <w:r>
              <w:rPr>
                <w:rFonts w:ascii="Arial" w:hAnsi="Arial" w:cs="Arial"/>
                <w:b/>
              </w:rPr>
              <w:t>33</w:t>
            </w:r>
          </w:p>
        </w:tc>
        <w:tc>
          <w:tcPr>
            <w:tcW w:w="743" w:type="dxa"/>
            <w:shd w:val="clear" w:color="auto" w:fill="auto"/>
          </w:tcPr>
          <w:p w14:paraId="2152FBC5" w14:textId="77777777" w:rsidR="001B63C3" w:rsidRPr="00C25A8D" w:rsidRDefault="001B63C3" w:rsidP="00954DA4">
            <w:pPr>
              <w:rPr>
                <w:rFonts w:ascii="Arial" w:hAnsi="Arial" w:cs="Arial"/>
                <w:b/>
              </w:rPr>
            </w:pPr>
          </w:p>
        </w:tc>
        <w:tc>
          <w:tcPr>
            <w:tcW w:w="743" w:type="dxa"/>
            <w:shd w:val="clear" w:color="auto" w:fill="auto"/>
          </w:tcPr>
          <w:p w14:paraId="07917BE7" w14:textId="77777777" w:rsidR="001B63C3" w:rsidRPr="00C25A8D" w:rsidRDefault="001B63C3" w:rsidP="00954DA4">
            <w:pPr>
              <w:rPr>
                <w:rFonts w:ascii="Arial" w:hAnsi="Arial" w:cs="Arial"/>
                <w:b/>
              </w:rPr>
            </w:pPr>
          </w:p>
        </w:tc>
        <w:tc>
          <w:tcPr>
            <w:tcW w:w="866" w:type="dxa"/>
            <w:shd w:val="clear" w:color="auto" w:fill="auto"/>
          </w:tcPr>
          <w:p w14:paraId="734AFD65" w14:textId="77777777" w:rsidR="001B63C3" w:rsidRPr="00C25A8D" w:rsidRDefault="001B63C3" w:rsidP="00954DA4">
            <w:pPr>
              <w:rPr>
                <w:rFonts w:ascii="Arial" w:hAnsi="Arial" w:cs="Arial"/>
                <w:b/>
              </w:rPr>
            </w:pPr>
          </w:p>
        </w:tc>
        <w:tc>
          <w:tcPr>
            <w:tcW w:w="851" w:type="dxa"/>
            <w:shd w:val="clear" w:color="auto" w:fill="auto"/>
          </w:tcPr>
          <w:p w14:paraId="1EE7F98A" w14:textId="77777777" w:rsidR="001B63C3" w:rsidRPr="00C25A8D" w:rsidRDefault="001B63C3" w:rsidP="00954DA4">
            <w:pPr>
              <w:rPr>
                <w:rFonts w:ascii="Arial" w:hAnsi="Arial" w:cs="Arial"/>
                <w:b/>
              </w:rPr>
            </w:pPr>
          </w:p>
        </w:tc>
        <w:tc>
          <w:tcPr>
            <w:tcW w:w="850" w:type="dxa"/>
            <w:shd w:val="clear" w:color="auto" w:fill="auto"/>
          </w:tcPr>
          <w:p w14:paraId="445CE1B3" w14:textId="77777777" w:rsidR="001B63C3" w:rsidRPr="00C25A8D" w:rsidRDefault="001B63C3" w:rsidP="00954DA4">
            <w:pPr>
              <w:rPr>
                <w:rFonts w:ascii="Arial" w:hAnsi="Arial" w:cs="Arial"/>
                <w:b/>
              </w:rPr>
            </w:pPr>
          </w:p>
        </w:tc>
        <w:tc>
          <w:tcPr>
            <w:tcW w:w="992" w:type="dxa"/>
            <w:shd w:val="clear" w:color="auto" w:fill="auto"/>
          </w:tcPr>
          <w:p w14:paraId="3A4B5D34" w14:textId="77777777" w:rsidR="001B63C3" w:rsidRPr="00C25A8D" w:rsidRDefault="001B63C3" w:rsidP="00954DA4">
            <w:pPr>
              <w:rPr>
                <w:rFonts w:ascii="Arial" w:hAnsi="Arial" w:cs="Arial"/>
                <w:b/>
              </w:rPr>
            </w:pPr>
          </w:p>
        </w:tc>
        <w:tc>
          <w:tcPr>
            <w:tcW w:w="1134" w:type="dxa"/>
            <w:shd w:val="clear" w:color="auto" w:fill="auto"/>
          </w:tcPr>
          <w:p w14:paraId="7843712C" w14:textId="77777777" w:rsidR="001B63C3" w:rsidRPr="00C25A8D" w:rsidRDefault="001B63C3" w:rsidP="00954DA4">
            <w:pPr>
              <w:rPr>
                <w:rFonts w:ascii="Arial" w:hAnsi="Arial" w:cs="Arial"/>
                <w:b/>
              </w:rPr>
            </w:pPr>
          </w:p>
        </w:tc>
        <w:tc>
          <w:tcPr>
            <w:tcW w:w="2800" w:type="dxa"/>
            <w:shd w:val="clear" w:color="auto" w:fill="auto"/>
          </w:tcPr>
          <w:p w14:paraId="4E59AAA8" w14:textId="77777777" w:rsidR="001B63C3" w:rsidRPr="00C25A8D" w:rsidRDefault="001B63C3" w:rsidP="00954DA4">
            <w:pPr>
              <w:rPr>
                <w:rFonts w:ascii="Arial" w:hAnsi="Arial" w:cs="Arial"/>
                <w:b/>
              </w:rPr>
            </w:pPr>
          </w:p>
        </w:tc>
      </w:tr>
      <w:tr w:rsidR="001B63C3" w:rsidRPr="00C25A8D" w14:paraId="55EDB373" w14:textId="77777777" w:rsidTr="009A5397">
        <w:trPr>
          <w:trHeight w:val="567"/>
        </w:trPr>
        <w:tc>
          <w:tcPr>
            <w:tcW w:w="0" w:type="auto"/>
            <w:shd w:val="clear" w:color="auto" w:fill="auto"/>
          </w:tcPr>
          <w:p w14:paraId="2A0FE195" w14:textId="77777777" w:rsidR="001B63C3" w:rsidRPr="00C25A8D" w:rsidRDefault="00DC52DD" w:rsidP="00954DA4">
            <w:pPr>
              <w:jc w:val="center"/>
              <w:rPr>
                <w:rFonts w:ascii="Arial" w:hAnsi="Arial" w:cs="Arial"/>
                <w:b/>
              </w:rPr>
            </w:pPr>
            <w:r>
              <w:rPr>
                <w:rFonts w:ascii="Arial" w:hAnsi="Arial" w:cs="Arial"/>
                <w:b/>
              </w:rPr>
              <w:t>34</w:t>
            </w:r>
          </w:p>
        </w:tc>
        <w:tc>
          <w:tcPr>
            <w:tcW w:w="743" w:type="dxa"/>
            <w:shd w:val="clear" w:color="auto" w:fill="auto"/>
          </w:tcPr>
          <w:p w14:paraId="3E4DD457" w14:textId="77777777" w:rsidR="001B63C3" w:rsidRPr="00C25A8D" w:rsidRDefault="001B63C3" w:rsidP="00954DA4">
            <w:pPr>
              <w:rPr>
                <w:rFonts w:ascii="Arial" w:hAnsi="Arial" w:cs="Arial"/>
                <w:b/>
              </w:rPr>
            </w:pPr>
          </w:p>
        </w:tc>
        <w:tc>
          <w:tcPr>
            <w:tcW w:w="743" w:type="dxa"/>
            <w:shd w:val="clear" w:color="auto" w:fill="auto"/>
          </w:tcPr>
          <w:p w14:paraId="4AD7E4D2" w14:textId="77777777" w:rsidR="001B63C3" w:rsidRPr="00C25A8D" w:rsidRDefault="001B63C3" w:rsidP="00954DA4">
            <w:pPr>
              <w:rPr>
                <w:rFonts w:ascii="Arial" w:hAnsi="Arial" w:cs="Arial"/>
                <w:b/>
              </w:rPr>
            </w:pPr>
          </w:p>
        </w:tc>
        <w:tc>
          <w:tcPr>
            <w:tcW w:w="866" w:type="dxa"/>
            <w:shd w:val="clear" w:color="auto" w:fill="auto"/>
          </w:tcPr>
          <w:p w14:paraId="5772369C" w14:textId="77777777" w:rsidR="001B63C3" w:rsidRPr="00C25A8D" w:rsidRDefault="001B63C3" w:rsidP="00954DA4">
            <w:pPr>
              <w:rPr>
                <w:rFonts w:ascii="Arial" w:hAnsi="Arial" w:cs="Arial"/>
                <w:b/>
              </w:rPr>
            </w:pPr>
          </w:p>
        </w:tc>
        <w:tc>
          <w:tcPr>
            <w:tcW w:w="851" w:type="dxa"/>
            <w:shd w:val="clear" w:color="auto" w:fill="auto"/>
          </w:tcPr>
          <w:p w14:paraId="53A5F535" w14:textId="77777777" w:rsidR="001B63C3" w:rsidRPr="00C25A8D" w:rsidRDefault="001B63C3" w:rsidP="00954DA4">
            <w:pPr>
              <w:rPr>
                <w:rFonts w:ascii="Arial" w:hAnsi="Arial" w:cs="Arial"/>
                <w:b/>
              </w:rPr>
            </w:pPr>
          </w:p>
        </w:tc>
        <w:tc>
          <w:tcPr>
            <w:tcW w:w="850" w:type="dxa"/>
            <w:shd w:val="clear" w:color="auto" w:fill="auto"/>
          </w:tcPr>
          <w:p w14:paraId="20BCD9BB" w14:textId="77777777" w:rsidR="001B63C3" w:rsidRPr="00C25A8D" w:rsidRDefault="001B63C3" w:rsidP="00954DA4">
            <w:pPr>
              <w:rPr>
                <w:rFonts w:ascii="Arial" w:hAnsi="Arial" w:cs="Arial"/>
                <w:b/>
              </w:rPr>
            </w:pPr>
          </w:p>
        </w:tc>
        <w:tc>
          <w:tcPr>
            <w:tcW w:w="992" w:type="dxa"/>
            <w:shd w:val="clear" w:color="auto" w:fill="auto"/>
          </w:tcPr>
          <w:p w14:paraId="07F9AEDB" w14:textId="77777777" w:rsidR="001B63C3" w:rsidRPr="00C25A8D" w:rsidRDefault="001B63C3" w:rsidP="00954DA4">
            <w:pPr>
              <w:rPr>
                <w:rFonts w:ascii="Arial" w:hAnsi="Arial" w:cs="Arial"/>
                <w:b/>
              </w:rPr>
            </w:pPr>
          </w:p>
        </w:tc>
        <w:tc>
          <w:tcPr>
            <w:tcW w:w="1134" w:type="dxa"/>
            <w:shd w:val="clear" w:color="auto" w:fill="auto"/>
          </w:tcPr>
          <w:p w14:paraId="10B5CBD2" w14:textId="77777777" w:rsidR="001B63C3" w:rsidRPr="00C25A8D" w:rsidRDefault="001B63C3" w:rsidP="00954DA4">
            <w:pPr>
              <w:rPr>
                <w:rFonts w:ascii="Arial" w:hAnsi="Arial" w:cs="Arial"/>
                <w:b/>
              </w:rPr>
            </w:pPr>
          </w:p>
        </w:tc>
        <w:tc>
          <w:tcPr>
            <w:tcW w:w="2800" w:type="dxa"/>
            <w:shd w:val="clear" w:color="auto" w:fill="auto"/>
          </w:tcPr>
          <w:p w14:paraId="2958FCF9" w14:textId="77777777" w:rsidR="001B63C3" w:rsidRPr="00C25A8D" w:rsidRDefault="001B63C3" w:rsidP="00954DA4">
            <w:pPr>
              <w:rPr>
                <w:rFonts w:ascii="Arial" w:hAnsi="Arial" w:cs="Arial"/>
                <w:b/>
              </w:rPr>
            </w:pPr>
          </w:p>
        </w:tc>
      </w:tr>
      <w:tr w:rsidR="001B63C3" w:rsidRPr="00C25A8D" w14:paraId="056B3CD8" w14:textId="77777777" w:rsidTr="009A5397">
        <w:trPr>
          <w:trHeight w:val="567"/>
        </w:trPr>
        <w:tc>
          <w:tcPr>
            <w:tcW w:w="0" w:type="auto"/>
            <w:shd w:val="clear" w:color="auto" w:fill="auto"/>
          </w:tcPr>
          <w:p w14:paraId="1B0A1833" w14:textId="77777777" w:rsidR="001B63C3" w:rsidRPr="00C25A8D" w:rsidRDefault="00DC52DD" w:rsidP="00954DA4">
            <w:pPr>
              <w:jc w:val="center"/>
              <w:rPr>
                <w:rFonts w:ascii="Arial" w:hAnsi="Arial" w:cs="Arial"/>
                <w:b/>
              </w:rPr>
            </w:pPr>
            <w:r>
              <w:rPr>
                <w:rFonts w:ascii="Arial" w:hAnsi="Arial" w:cs="Arial"/>
                <w:b/>
              </w:rPr>
              <w:t>35</w:t>
            </w:r>
          </w:p>
        </w:tc>
        <w:tc>
          <w:tcPr>
            <w:tcW w:w="743" w:type="dxa"/>
            <w:shd w:val="clear" w:color="auto" w:fill="auto"/>
          </w:tcPr>
          <w:p w14:paraId="6D4F12B3" w14:textId="77777777" w:rsidR="001B63C3" w:rsidRPr="00C25A8D" w:rsidRDefault="001B63C3" w:rsidP="00954DA4">
            <w:pPr>
              <w:rPr>
                <w:rFonts w:ascii="Arial" w:hAnsi="Arial" w:cs="Arial"/>
                <w:b/>
              </w:rPr>
            </w:pPr>
          </w:p>
        </w:tc>
        <w:tc>
          <w:tcPr>
            <w:tcW w:w="743" w:type="dxa"/>
            <w:shd w:val="clear" w:color="auto" w:fill="auto"/>
          </w:tcPr>
          <w:p w14:paraId="0D8D4362" w14:textId="77777777" w:rsidR="001B63C3" w:rsidRPr="00C25A8D" w:rsidRDefault="001B63C3" w:rsidP="00954DA4">
            <w:pPr>
              <w:rPr>
                <w:rFonts w:ascii="Arial" w:hAnsi="Arial" w:cs="Arial"/>
                <w:b/>
              </w:rPr>
            </w:pPr>
          </w:p>
        </w:tc>
        <w:tc>
          <w:tcPr>
            <w:tcW w:w="866" w:type="dxa"/>
            <w:shd w:val="clear" w:color="auto" w:fill="auto"/>
          </w:tcPr>
          <w:p w14:paraId="7F5EBEDF" w14:textId="77777777" w:rsidR="001B63C3" w:rsidRPr="00C25A8D" w:rsidRDefault="001B63C3" w:rsidP="00954DA4">
            <w:pPr>
              <w:rPr>
                <w:rFonts w:ascii="Arial" w:hAnsi="Arial" w:cs="Arial"/>
                <w:b/>
              </w:rPr>
            </w:pPr>
          </w:p>
        </w:tc>
        <w:tc>
          <w:tcPr>
            <w:tcW w:w="851" w:type="dxa"/>
            <w:shd w:val="clear" w:color="auto" w:fill="auto"/>
          </w:tcPr>
          <w:p w14:paraId="70CD5AA8" w14:textId="77777777" w:rsidR="001B63C3" w:rsidRPr="00C25A8D" w:rsidRDefault="001B63C3" w:rsidP="00954DA4">
            <w:pPr>
              <w:rPr>
                <w:rFonts w:ascii="Arial" w:hAnsi="Arial" w:cs="Arial"/>
                <w:b/>
              </w:rPr>
            </w:pPr>
          </w:p>
        </w:tc>
        <w:tc>
          <w:tcPr>
            <w:tcW w:w="850" w:type="dxa"/>
            <w:shd w:val="clear" w:color="auto" w:fill="auto"/>
          </w:tcPr>
          <w:p w14:paraId="111BE3BC" w14:textId="77777777" w:rsidR="001B63C3" w:rsidRPr="00C25A8D" w:rsidRDefault="001B63C3" w:rsidP="00954DA4">
            <w:pPr>
              <w:rPr>
                <w:rFonts w:ascii="Arial" w:hAnsi="Arial" w:cs="Arial"/>
                <w:b/>
              </w:rPr>
            </w:pPr>
          </w:p>
        </w:tc>
        <w:tc>
          <w:tcPr>
            <w:tcW w:w="992" w:type="dxa"/>
            <w:shd w:val="clear" w:color="auto" w:fill="auto"/>
          </w:tcPr>
          <w:p w14:paraId="75FC4AC8" w14:textId="77777777" w:rsidR="001B63C3" w:rsidRPr="00C25A8D" w:rsidRDefault="001B63C3" w:rsidP="00954DA4">
            <w:pPr>
              <w:rPr>
                <w:rFonts w:ascii="Arial" w:hAnsi="Arial" w:cs="Arial"/>
                <w:b/>
              </w:rPr>
            </w:pPr>
          </w:p>
        </w:tc>
        <w:tc>
          <w:tcPr>
            <w:tcW w:w="1134" w:type="dxa"/>
            <w:shd w:val="clear" w:color="auto" w:fill="auto"/>
          </w:tcPr>
          <w:p w14:paraId="6ACDD04B" w14:textId="77777777" w:rsidR="001B63C3" w:rsidRPr="00C25A8D" w:rsidRDefault="001B63C3" w:rsidP="00954DA4">
            <w:pPr>
              <w:rPr>
                <w:rFonts w:ascii="Arial" w:hAnsi="Arial" w:cs="Arial"/>
                <w:b/>
              </w:rPr>
            </w:pPr>
          </w:p>
        </w:tc>
        <w:tc>
          <w:tcPr>
            <w:tcW w:w="2800" w:type="dxa"/>
            <w:shd w:val="clear" w:color="auto" w:fill="auto"/>
          </w:tcPr>
          <w:p w14:paraId="74BCADFA" w14:textId="77777777" w:rsidR="001B63C3" w:rsidRPr="00C25A8D" w:rsidRDefault="001B63C3" w:rsidP="00954DA4">
            <w:pPr>
              <w:rPr>
                <w:rFonts w:ascii="Arial" w:hAnsi="Arial" w:cs="Arial"/>
                <w:b/>
              </w:rPr>
            </w:pPr>
          </w:p>
        </w:tc>
      </w:tr>
      <w:tr w:rsidR="001B63C3" w:rsidRPr="00C25A8D" w14:paraId="35155E17" w14:textId="77777777" w:rsidTr="009A5397">
        <w:trPr>
          <w:trHeight w:val="567"/>
        </w:trPr>
        <w:tc>
          <w:tcPr>
            <w:tcW w:w="0" w:type="auto"/>
            <w:shd w:val="clear" w:color="auto" w:fill="auto"/>
          </w:tcPr>
          <w:p w14:paraId="7E09E908" w14:textId="77777777" w:rsidR="001B63C3" w:rsidRPr="00C25A8D" w:rsidRDefault="00DC52DD" w:rsidP="00954DA4">
            <w:pPr>
              <w:jc w:val="center"/>
              <w:rPr>
                <w:rFonts w:ascii="Arial" w:hAnsi="Arial" w:cs="Arial"/>
                <w:b/>
              </w:rPr>
            </w:pPr>
            <w:r>
              <w:rPr>
                <w:rFonts w:ascii="Arial" w:hAnsi="Arial" w:cs="Arial"/>
                <w:b/>
              </w:rPr>
              <w:t>36</w:t>
            </w:r>
          </w:p>
        </w:tc>
        <w:tc>
          <w:tcPr>
            <w:tcW w:w="743" w:type="dxa"/>
            <w:shd w:val="clear" w:color="auto" w:fill="auto"/>
          </w:tcPr>
          <w:p w14:paraId="5D3DCB72" w14:textId="77777777" w:rsidR="001B63C3" w:rsidRPr="00C25A8D" w:rsidRDefault="001B63C3" w:rsidP="00954DA4">
            <w:pPr>
              <w:rPr>
                <w:rFonts w:ascii="Arial" w:hAnsi="Arial" w:cs="Arial"/>
                <w:b/>
              </w:rPr>
            </w:pPr>
          </w:p>
        </w:tc>
        <w:tc>
          <w:tcPr>
            <w:tcW w:w="743" w:type="dxa"/>
            <w:shd w:val="clear" w:color="auto" w:fill="auto"/>
          </w:tcPr>
          <w:p w14:paraId="26B2B1DA" w14:textId="77777777" w:rsidR="001B63C3" w:rsidRPr="00C25A8D" w:rsidRDefault="001B63C3" w:rsidP="00954DA4">
            <w:pPr>
              <w:rPr>
                <w:rFonts w:ascii="Arial" w:hAnsi="Arial" w:cs="Arial"/>
                <w:b/>
              </w:rPr>
            </w:pPr>
          </w:p>
        </w:tc>
        <w:tc>
          <w:tcPr>
            <w:tcW w:w="866" w:type="dxa"/>
            <w:shd w:val="clear" w:color="auto" w:fill="auto"/>
          </w:tcPr>
          <w:p w14:paraId="305DBF14" w14:textId="77777777" w:rsidR="001B63C3" w:rsidRPr="00C25A8D" w:rsidRDefault="001B63C3" w:rsidP="00954DA4">
            <w:pPr>
              <w:rPr>
                <w:rFonts w:ascii="Arial" w:hAnsi="Arial" w:cs="Arial"/>
                <w:b/>
              </w:rPr>
            </w:pPr>
          </w:p>
        </w:tc>
        <w:tc>
          <w:tcPr>
            <w:tcW w:w="851" w:type="dxa"/>
            <w:shd w:val="clear" w:color="auto" w:fill="auto"/>
          </w:tcPr>
          <w:p w14:paraId="177835AA" w14:textId="77777777" w:rsidR="001B63C3" w:rsidRPr="00C25A8D" w:rsidRDefault="001B63C3" w:rsidP="00954DA4">
            <w:pPr>
              <w:rPr>
                <w:rFonts w:ascii="Arial" w:hAnsi="Arial" w:cs="Arial"/>
                <w:b/>
              </w:rPr>
            </w:pPr>
          </w:p>
        </w:tc>
        <w:tc>
          <w:tcPr>
            <w:tcW w:w="850" w:type="dxa"/>
            <w:shd w:val="clear" w:color="auto" w:fill="auto"/>
          </w:tcPr>
          <w:p w14:paraId="79AF7499" w14:textId="77777777" w:rsidR="001B63C3" w:rsidRPr="00C25A8D" w:rsidRDefault="001B63C3" w:rsidP="00954DA4">
            <w:pPr>
              <w:rPr>
                <w:rFonts w:ascii="Arial" w:hAnsi="Arial" w:cs="Arial"/>
                <w:b/>
              </w:rPr>
            </w:pPr>
          </w:p>
        </w:tc>
        <w:tc>
          <w:tcPr>
            <w:tcW w:w="992" w:type="dxa"/>
            <w:shd w:val="clear" w:color="auto" w:fill="auto"/>
          </w:tcPr>
          <w:p w14:paraId="5B191A7A" w14:textId="77777777" w:rsidR="001B63C3" w:rsidRPr="00C25A8D" w:rsidRDefault="001B63C3" w:rsidP="00954DA4">
            <w:pPr>
              <w:rPr>
                <w:rFonts w:ascii="Arial" w:hAnsi="Arial" w:cs="Arial"/>
                <w:b/>
              </w:rPr>
            </w:pPr>
          </w:p>
        </w:tc>
        <w:tc>
          <w:tcPr>
            <w:tcW w:w="1134" w:type="dxa"/>
            <w:shd w:val="clear" w:color="auto" w:fill="auto"/>
          </w:tcPr>
          <w:p w14:paraId="6D198EC3" w14:textId="77777777" w:rsidR="001B63C3" w:rsidRPr="00C25A8D" w:rsidRDefault="001B63C3" w:rsidP="00954DA4">
            <w:pPr>
              <w:rPr>
                <w:rFonts w:ascii="Arial" w:hAnsi="Arial" w:cs="Arial"/>
                <w:b/>
              </w:rPr>
            </w:pPr>
          </w:p>
        </w:tc>
        <w:tc>
          <w:tcPr>
            <w:tcW w:w="2800" w:type="dxa"/>
            <w:shd w:val="clear" w:color="auto" w:fill="auto"/>
          </w:tcPr>
          <w:p w14:paraId="0886C3E2" w14:textId="77777777" w:rsidR="001B63C3" w:rsidRPr="00C25A8D" w:rsidRDefault="001B63C3" w:rsidP="00954DA4">
            <w:pPr>
              <w:rPr>
                <w:rFonts w:ascii="Arial" w:hAnsi="Arial" w:cs="Arial"/>
                <w:b/>
              </w:rPr>
            </w:pPr>
          </w:p>
        </w:tc>
      </w:tr>
      <w:tr w:rsidR="001B63C3" w:rsidRPr="00C25A8D" w14:paraId="30E14196" w14:textId="77777777" w:rsidTr="009A5397">
        <w:trPr>
          <w:trHeight w:val="567"/>
        </w:trPr>
        <w:tc>
          <w:tcPr>
            <w:tcW w:w="0" w:type="auto"/>
            <w:shd w:val="clear" w:color="auto" w:fill="auto"/>
          </w:tcPr>
          <w:p w14:paraId="0FC7598C" w14:textId="77777777" w:rsidR="001B63C3" w:rsidRPr="00C25A8D" w:rsidRDefault="00DC52DD" w:rsidP="00954DA4">
            <w:pPr>
              <w:jc w:val="center"/>
              <w:rPr>
                <w:rFonts w:ascii="Arial" w:hAnsi="Arial" w:cs="Arial"/>
                <w:b/>
              </w:rPr>
            </w:pPr>
            <w:r>
              <w:rPr>
                <w:rFonts w:ascii="Arial" w:hAnsi="Arial" w:cs="Arial"/>
                <w:b/>
              </w:rPr>
              <w:t>37</w:t>
            </w:r>
          </w:p>
        </w:tc>
        <w:tc>
          <w:tcPr>
            <w:tcW w:w="743" w:type="dxa"/>
            <w:shd w:val="clear" w:color="auto" w:fill="auto"/>
          </w:tcPr>
          <w:p w14:paraId="6DC30462" w14:textId="77777777" w:rsidR="001B63C3" w:rsidRPr="00C25A8D" w:rsidRDefault="001B63C3" w:rsidP="00954DA4">
            <w:pPr>
              <w:rPr>
                <w:rFonts w:ascii="Arial" w:hAnsi="Arial" w:cs="Arial"/>
                <w:b/>
              </w:rPr>
            </w:pPr>
          </w:p>
        </w:tc>
        <w:tc>
          <w:tcPr>
            <w:tcW w:w="743" w:type="dxa"/>
            <w:shd w:val="clear" w:color="auto" w:fill="auto"/>
          </w:tcPr>
          <w:p w14:paraId="6D8C0A1A" w14:textId="77777777" w:rsidR="001B63C3" w:rsidRPr="00C25A8D" w:rsidRDefault="001B63C3" w:rsidP="00954DA4">
            <w:pPr>
              <w:rPr>
                <w:rFonts w:ascii="Arial" w:hAnsi="Arial" w:cs="Arial"/>
                <w:b/>
              </w:rPr>
            </w:pPr>
          </w:p>
        </w:tc>
        <w:tc>
          <w:tcPr>
            <w:tcW w:w="866" w:type="dxa"/>
            <w:shd w:val="clear" w:color="auto" w:fill="auto"/>
          </w:tcPr>
          <w:p w14:paraId="306C73DE" w14:textId="77777777" w:rsidR="001B63C3" w:rsidRPr="00C25A8D" w:rsidRDefault="001B63C3" w:rsidP="00954DA4">
            <w:pPr>
              <w:rPr>
                <w:rFonts w:ascii="Arial" w:hAnsi="Arial" w:cs="Arial"/>
                <w:b/>
              </w:rPr>
            </w:pPr>
          </w:p>
        </w:tc>
        <w:tc>
          <w:tcPr>
            <w:tcW w:w="851" w:type="dxa"/>
            <w:shd w:val="clear" w:color="auto" w:fill="auto"/>
          </w:tcPr>
          <w:p w14:paraId="4BA5DF31" w14:textId="77777777" w:rsidR="001B63C3" w:rsidRPr="00C25A8D" w:rsidRDefault="001B63C3" w:rsidP="00954DA4">
            <w:pPr>
              <w:rPr>
                <w:rFonts w:ascii="Arial" w:hAnsi="Arial" w:cs="Arial"/>
                <w:b/>
              </w:rPr>
            </w:pPr>
          </w:p>
        </w:tc>
        <w:tc>
          <w:tcPr>
            <w:tcW w:w="850" w:type="dxa"/>
            <w:shd w:val="clear" w:color="auto" w:fill="auto"/>
          </w:tcPr>
          <w:p w14:paraId="357048F2" w14:textId="77777777" w:rsidR="001B63C3" w:rsidRPr="00C25A8D" w:rsidRDefault="001B63C3" w:rsidP="00954DA4">
            <w:pPr>
              <w:rPr>
                <w:rFonts w:ascii="Arial" w:hAnsi="Arial" w:cs="Arial"/>
                <w:b/>
              </w:rPr>
            </w:pPr>
          </w:p>
        </w:tc>
        <w:tc>
          <w:tcPr>
            <w:tcW w:w="992" w:type="dxa"/>
            <w:shd w:val="clear" w:color="auto" w:fill="auto"/>
          </w:tcPr>
          <w:p w14:paraId="2FAB4634" w14:textId="77777777" w:rsidR="001B63C3" w:rsidRPr="00C25A8D" w:rsidRDefault="001B63C3" w:rsidP="00954DA4">
            <w:pPr>
              <w:rPr>
                <w:rFonts w:ascii="Arial" w:hAnsi="Arial" w:cs="Arial"/>
                <w:b/>
              </w:rPr>
            </w:pPr>
          </w:p>
        </w:tc>
        <w:tc>
          <w:tcPr>
            <w:tcW w:w="1134" w:type="dxa"/>
            <w:shd w:val="clear" w:color="auto" w:fill="auto"/>
          </w:tcPr>
          <w:p w14:paraId="58B10E02" w14:textId="77777777" w:rsidR="001B63C3" w:rsidRPr="00C25A8D" w:rsidRDefault="001B63C3" w:rsidP="00954DA4">
            <w:pPr>
              <w:rPr>
                <w:rFonts w:ascii="Arial" w:hAnsi="Arial" w:cs="Arial"/>
                <w:b/>
              </w:rPr>
            </w:pPr>
          </w:p>
        </w:tc>
        <w:tc>
          <w:tcPr>
            <w:tcW w:w="2800" w:type="dxa"/>
            <w:shd w:val="clear" w:color="auto" w:fill="auto"/>
          </w:tcPr>
          <w:p w14:paraId="1B7349C1" w14:textId="77777777" w:rsidR="001B63C3" w:rsidRPr="00C25A8D" w:rsidRDefault="001B63C3" w:rsidP="00954DA4">
            <w:pPr>
              <w:rPr>
                <w:rFonts w:ascii="Arial" w:hAnsi="Arial" w:cs="Arial"/>
                <w:b/>
              </w:rPr>
            </w:pPr>
          </w:p>
        </w:tc>
      </w:tr>
      <w:tr w:rsidR="001B63C3" w:rsidRPr="00C25A8D" w14:paraId="0BFE2F3A" w14:textId="77777777" w:rsidTr="009A5397">
        <w:trPr>
          <w:trHeight w:val="567"/>
        </w:trPr>
        <w:tc>
          <w:tcPr>
            <w:tcW w:w="0" w:type="auto"/>
            <w:shd w:val="clear" w:color="auto" w:fill="auto"/>
          </w:tcPr>
          <w:p w14:paraId="4C9DF47A" w14:textId="77777777" w:rsidR="001B63C3" w:rsidRPr="00C25A8D" w:rsidRDefault="00DC52DD" w:rsidP="00954DA4">
            <w:pPr>
              <w:jc w:val="center"/>
              <w:rPr>
                <w:rFonts w:ascii="Arial" w:hAnsi="Arial" w:cs="Arial"/>
                <w:b/>
              </w:rPr>
            </w:pPr>
            <w:r>
              <w:rPr>
                <w:rFonts w:ascii="Arial" w:hAnsi="Arial" w:cs="Arial"/>
                <w:b/>
              </w:rPr>
              <w:t>38</w:t>
            </w:r>
          </w:p>
        </w:tc>
        <w:tc>
          <w:tcPr>
            <w:tcW w:w="743" w:type="dxa"/>
            <w:shd w:val="clear" w:color="auto" w:fill="auto"/>
          </w:tcPr>
          <w:p w14:paraId="62B8D61E" w14:textId="77777777" w:rsidR="001B63C3" w:rsidRPr="00C25A8D" w:rsidRDefault="001B63C3" w:rsidP="00954DA4">
            <w:pPr>
              <w:rPr>
                <w:rFonts w:ascii="Arial" w:hAnsi="Arial" w:cs="Arial"/>
                <w:b/>
              </w:rPr>
            </w:pPr>
          </w:p>
        </w:tc>
        <w:tc>
          <w:tcPr>
            <w:tcW w:w="743" w:type="dxa"/>
            <w:shd w:val="clear" w:color="auto" w:fill="auto"/>
          </w:tcPr>
          <w:p w14:paraId="67FB2905" w14:textId="77777777" w:rsidR="001B63C3" w:rsidRPr="00C25A8D" w:rsidRDefault="001B63C3" w:rsidP="00954DA4">
            <w:pPr>
              <w:rPr>
                <w:rFonts w:ascii="Arial" w:hAnsi="Arial" w:cs="Arial"/>
                <w:b/>
              </w:rPr>
            </w:pPr>
          </w:p>
        </w:tc>
        <w:tc>
          <w:tcPr>
            <w:tcW w:w="866" w:type="dxa"/>
            <w:shd w:val="clear" w:color="auto" w:fill="auto"/>
          </w:tcPr>
          <w:p w14:paraId="296182C7" w14:textId="77777777" w:rsidR="001B63C3" w:rsidRPr="00C25A8D" w:rsidRDefault="001B63C3" w:rsidP="00954DA4">
            <w:pPr>
              <w:rPr>
                <w:rFonts w:ascii="Arial" w:hAnsi="Arial" w:cs="Arial"/>
                <w:b/>
              </w:rPr>
            </w:pPr>
          </w:p>
        </w:tc>
        <w:tc>
          <w:tcPr>
            <w:tcW w:w="851" w:type="dxa"/>
            <w:shd w:val="clear" w:color="auto" w:fill="auto"/>
          </w:tcPr>
          <w:p w14:paraId="1CE2DD98" w14:textId="77777777" w:rsidR="001B63C3" w:rsidRPr="00C25A8D" w:rsidRDefault="001B63C3" w:rsidP="00954DA4">
            <w:pPr>
              <w:rPr>
                <w:rFonts w:ascii="Arial" w:hAnsi="Arial" w:cs="Arial"/>
                <w:b/>
              </w:rPr>
            </w:pPr>
          </w:p>
        </w:tc>
        <w:tc>
          <w:tcPr>
            <w:tcW w:w="850" w:type="dxa"/>
            <w:shd w:val="clear" w:color="auto" w:fill="auto"/>
          </w:tcPr>
          <w:p w14:paraId="465BC6C4" w14:textId="77777777" w:rsidR="001B63C3" w:rsidRPr="00C25A8D" w:rsidRDefault="001B63C3" w:rsidP="00954DA4">
            <w:pPr>
              <w:rPr>
                <w:rFonts w:ascii="Arial" w:hAnsi="Arial" w:cs="Arial"/>
                <w:b/>
              </w:rPr>
            </w:pPr>
          </w:p>
        </w:tc>
        <w:tc>
          <w:tcPr>
            <w:tcW w:w="992" w:type="dxa"/>
            <w:shd w:val="clear" w:color="auto" w:fill="auto"/>
          </w:tcPr>
          <w:p w14:paraId="49E53009" w14:textId="77777777" w:rsidR="001B63C3" w:rsidRPr="00C25A8D" w:rsidRDefault="001B63C3" w:rsidP="00954DA4">
            <w:pPr>
              <w:rPr>
                <w:rFonts w:ascii="Arial" w:hAnsi="Arial" w:cs="Arial"/>
                <w:b/>
              </w:rPr>
            </w:pPr>
          </w:p>
        </w:tc>
        <w:tc>
          <w:tcPr>
            <w:tcW w:w="1134" w:type="dxa"/>
            <w:shd w:val="clear" w:color="auto" w:fill="auto"/>
          </w:tcPr>
          <w:p w14:paraId="78709325" w14:textId="77777777" w:rsidR="001B63C3" w:rsidRPr="00C25A8D" w:rsidRDefault="001B63C3" w:rsidP="00954DA4">
            <w:pPr>
              <w:rPr>
                <w:rFonts w:ascii="Arial" w:hAnsi="Arial" w:cs="Arial"/>
                <w:b/>
              </w:rPr>
            </w:pPr>
          </w:p>
        </w:tc>
        <w:tc>
          <w:tcPr>
            <w:tcW w:w="2800" w:type="dxa"/>
            <w:shd w:val="clear" w:color="auto" w:fill="auto"/>
          </w:tcPr>
          <w:p w14:paraId="11C9F665" w14:textId="77777777" w:rsidR="001B63C3" w:rsidRPr="00C25A8D" w:rsidRDefault="001B63C3" w:rsidP="00954DA4">
            <w:pPr>
              <w:rPr>
                <w:rFonts w:ascii="Arial" w:hAnsi="Arial" w:cs="Arial"/>
                <w:b/>
              </w:rPr>
            </w:pPr>
          </w:p>
        </w:tc>
      </w:tr>
      <w:tr w:rsidR="005F482A" w:rsidRPr="00C25A8D" w14:paraId="41DCF4DA" w14:textId="77777777" w:rsidTr="00EF136C">
        <w:trPr>
          <w:trHeight w:val="567"/>
        </w:trPr>
        <w:tc>
          <w:tcPr>
            <w:tcW w:w="9599" w:type="dxa"/>
            <w:gridSpan w:val="9"/>
            <w:shd w:val="clear" w:color="auto" w:fill="auto"/>
          </w:tcPr>
          <w:p w14:paraId="31666FD4" w14:textId="77777777" w:rsidR="005F482A" w:rsidRPr="00C25A8D" w:rsidRDefault="005F482A" w:rsidP="00954DA4">
            <w:pPr>
              <w:rPr>
                <w:rFonts w:ascii="Arial" w:hAnsi="Arial" w:cs="Arial"/>
                <w:b/>
                <w:lang w:eastAsia="zh-TW"/>
              </w:rPr>
            </w:pPr>
            <w:r>
              <w:rPr>
                <w:rFonts w:ascii="Arial" w:hAnsi="Arial" w:cs="Arial"/>
                <w:b/>
                <w:lang w:eastAsia="zh-TW"/>
              </w:rPr>
              <w:lastRenderedPageBreak/>
              <w:t xml:space="preserve">                     </w:t>
            </w:r>
            <w:r w:rsidR="00C65C03" w:rsidRPr="00C65C03">
              <w:rPr>
                <w:rFonts w:ascii="Arial" w:hAnsi="Arial" w:cs="Arial" w:hint="eastAsia"/>
                <w:b/>
                <w:lang w:eastAsia="zh-TW"/>
              </w:rPr>
              <w:t>放鬆練習記錄表</w:t>
            </w:r>
            <w:r>
              <w:rPr>
                <w:rFonts w:ascii="Arial" w:hAnsi="Arial" w:cs="Arial"/>
                <w:b/>
                <w:lang w:eastAsia="zh-TW"/>
              </w:rPr>
              <w:t xml:space="preserve">                            </w:t>
            </w:r>
            <w:r>
              <w:rPr>
                <w:rFonts w:ascii="Arial" w:hAnsi="Arial" w:cs="Arial"/>
                <w:noProof/>
                <w:lang w:val="en-AU" w:eastAsia="zh-TW" w:bidi="ta-IN"/>
              </w:rPr>
              <w:drawing>
                <wp:inline distT="0" distB="0" distL="0" distR="0" wp14:anchorId="4C2A3331" wp14:editId="09FAC2E9">
                  <wp:extent cx="136665" cy="1955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sidR="00C65C03">
              <w:rPr>
                <w:rFonts w:ascii="Arial" w:hAnsi="Arial" w:cs="Arial" w:hint="eastAsia"/>
                <w:b/>
                <w:lang w:eastAsia="zh-TW"/>
              </w:rPr>
              <w:t>每次休息就打勾</w:t>
            </w:r>
          </w:p>
        </w:tc>
      </w:tr>
      <w:tr w:rsidR="00C65C03" w:rsidRPr="00C25A8D" w14:paraId="60E346E8" w14:textId="77777777" w:rsidTr="00EF136C">
        <w:trPr>
          <w:trHeight w:val="557"/>
        </w:trPr>
        <w:tc>
          <w:tcPr>
            <w:tcW w:w="0" w:type="auto"/>
            <w:shd w:val="clear" w:color="auto" w:fill="F2F2F2" w:themeFill="background1" w:themeFillShade="F2"/>
          </w:tcPr>
          <w:p w14:paraId="54AA2B0E" w14:textId="77777777" w:rsidR="00C65C03" w:rsidRPr="00C25A8D" w:rsidRDefault="00C65C03" w:rsidP="00C65C03">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1F42AC74" w14:textId="77777777" w:rsidR="00C65C03" w:rsidRPr="00C25A8D" w:rsidRDefault="00C65C03" w:rsidP="00C65C03">
            <w:pPr>
              <w:jc w:val="center"/>
              <w:rPr>
                <w:rFonts w:ascii="Arial" w:hAnsi="Arial" w:cs="Arial"/>
                <w:b/>
              </w:rPr>
            </w:pPr>
            <w:r w:rsidRPr="00C25A8D">
              <w:rPr>
                <w:rFonts w:ascii="Arial" w:hAnsi="Arial" w:cs="Arial"/>
                <w:b/>
              </w:rPr>
              <w:t xml:space="preserve">20 </w:t>
            </w:r>
            <w:r>
              <w:rPr>
                <w:rFonts w:ascii="Arial" w:hAnsi="Arial" w:cs="Arial" w:hint="eastAsia"/>
                <w:b/>
                <w:lang w:eastAsia="zh-CN"/>
              </w:rPr>
              <w:t>分鐘</w:t>
            </w:r>
          </w:p>
        </w:tc>
        <w:tc>
          <w:tcPr>
            <w:tcW w:w="743" w:type="dxa"/>
            <w:shd w:val="clear" w:color="auto" w:fill="F2F2F2" w:themeFill="background1" w:themeFillShade="F2"/>
          </w:tcPr>
          <w:p w14:paraId="5BDE94FD" w14:textId="77777777" w:rsidR="00C65C03" w:rsidRPr="00C25A8D" w:rsidRDefault="00C65C03" w:rsidP="00C65C03">
            <w:pPr>
              <w:jc w:val="center"/>
              <w:rPr>
                <w:rFonts w:ascii="Arial" w:hAnsi="Arial" w:cs="Arial"/>
                <w:b/>
              </w:rPr>
            </w:pPr>
            <w:r w:rsidRPr="00C25A8D">
              <w:rPr>
                <w:rFonts w:ascii="Arial" w:hAnsi="Arial" w:cs="Arial"/>
                <w:b/>
              </w:rPr>
              <w:t>20</w:t>
            </w:r>
            <w:r>
              <w:rPr>
                <w:rFonts w:ascii="Arial" w:hAnsi="Arial" w:cs="Arial" w:hint="eastAsia"/>
                <w:b/>
                <w:lang w:eastAsia="zh-CN"/>
              </w:rPr>
              <w:t>分鐘</w:t>
            </w:r>
          </w:p>
        </w:tc>
        <w:tc>
          <w:tcPr>
            <w:tcW w:w="866" w:type="dxa"/>
            <w:shd w:val="clear" w:color="auto" w:fill="F2F2F2" w:themeFill="background1" w:themeFillShade="F2"/>
          </w:tcPr>
          <w:p w14:paraId="05068641" w14:textId="77777777" w:rsidR="00C65C03" w:rsidRPr="00C25A8D" w:rsidRDefault="00C65C03" w:rsidP="00C65C03">
            <w:pPr>
              <w:jc w:val="center"/>
              <w:rPr>
                <w:rFonts w:ascii="Arial" w:hAnsi="Arial" w:cs="Arial"/>
                <w:b/>
              </w:rPr>
            </w:pPr>
            <w:r>
              <w:rPr>
                <w:rFonts w:ascii="Arial" w:hAnsi="Arial" w:cs="Arial"/>
                <w:b/>
              </w:rPr>
              <w:t xml:space="preserve">30-60 </w:t>
            </w:r>
            <w:r>
              <w:rPr>
                <w:rFonts w:ascii="Arial" w:hAnsi="Arial" w:cs="Arial" w:hint="eastAsia"/>
                <w:b/>
                <w:lang w:eastAsia="zh-CN"/>
              </w:rPr>
              <w:t>秒</w:t>
            </w:r>
          </w:p>
        </w:tc>
        <w:tc>
          <w:tcPr>
            <w:tcW w:w="851" w:type="dxa"/>
            <w:shd w:val="clear" w:color="auto" w:fill="F2F2F2" w:themeFill="background1" w:themeFillShade="F2"/>
          </w:tcPr>
          <w:p w14:paraId="66592502"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850" w:type="dxa"/>
            <w:shd w:val="clear" w:color="auto" w:fill="F2F2F2" w:themeFill="background1" w:themeFillShade="F2"/>
          </w:tcPr>
          <w:p w14:paraId="04ED9CD1"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992" w:type="dxa"/>
            <w:shd w:val="clear" w:color="auto" w:fill="F2F2F2" w:themeFill="background1" w:themeFillShade="F2"/>
          </w:tcPr>
          <w:p w14:paraId="2AA59E4C"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1134" w:type="dxa"/>
            <w:shd w:val="clear" w:color="auto" w:fill="F2F2F2" w:themeFill="background1" w:themeFillShade="F2"/>
          </w:tcPr>
          <w:p w14:paraId="2EB68F12" w14:textId="77777777" w:rsidR="00C65C03" w:rsidRPr="00C25A8D" w:rsidRDefault="00C65C03" w:rsidP="00C65C03">
            <w:pPr>
              <w:jc w:val="center"/>
              <w:rPr>
                <w:rFonts w:ascii="Arial" w:hAnsi="Arial" w:cs="Arial"/>
                <w:b/>
              </w:rPr>
            </w:pPr>
            <w:r>
              <w:rPr>
                <w:rFonts w:ascii="Arial" w:hAnsi="Arial" w:cs="Arial"/>
                <w:b/>
              </w:rPr>
              <w:t>30-60</w:t>
            </w:r>
            <w:r>
              <w:rPr>
                <w:rFonts w:ascii="Arial" w:hAnsi="Arial" w:cs="Arial" w:hint="eastAsia"/>
                <w:b/>
                <w:lang w:eastAsia="zh-CN"/>
              </w:rPr>
              <w:t>秒</w:t>
            </w:r>
          </w:p>
        </w:tc>
        <w:tc>
          <w:tcPr>
            <w:tcW w:w="2800" w:type="dxa"/>
            <w:shd w:val="clear" w:color="auto" w:fill="F2F2F2" w:themeFill="background1" w:themeFillShade="F2"/>
          </w:tcPr>
          <w:p w14:paraId="2C9B67A1" w14:textId="77777777" w:rsidR="00C65C03" w:rsidRPr="00C25A8D" w:rsidRDefault="00C65C03" w:rsidP="00C65C03">
            <w:pPr>
              <w:rPr>
                <w:rFonts w:ascii="Arial" w:hAnsi="Arial" w:cs="Arial"/>
                <w:b/>
              </w:rPr>
            </w:pPr>
            <w:r>
              <w:rPr>
                <w:rFonts w:ascii="Arial" w:hAnsi="Arial" w:cs="Arial"/>
                <w:b/>
              </w:rPr>
              <w:t xml:space="preserve">   </w:t>
            </w:r>
            <w:r>
              <w:rPr>
                <w:rFonts w:ascii="Arial" w:hAnsi="Arial" w:cs="Arial" w:hint="eastAsia"/>
                <w:b/>
                <w:lang w:eastAsia="zh-CN"/>
              </w:rPr>
              <w:t>備註</w:t>
            </w:r>
          </w:p>
        </w:tc>
      </w:tr>
      <w:tr w:rsidR="001B63C3" w:rsidRPr="00C25A8D" w14:paraId="00D3BE14" w14:textId="77777777" w:rsidTr="009A5397">
        <w:trPr>
          <w:trHeight w:val="567"/>
        </w:trPr>
        <w:tc>
          <w:tcPr>
            <w:tcW w:w="0" w:type="auto"/>
            <w:shd w:val="clear" w:color="auto" w:fill="auto"/>
          </w:tcPr>
          <w:p w14:paraId="0A240DB3" w14:textId="77777777" w:rsidR="001B63C3" w:rsidRPr="00C25A8D" w:rsidRDefault="005F482A" w:rsidP="00954DA4">
            <w:pPr>
              <w:jc w:val="center"/>
              <w:rPr>
                <w:rFonts w:ascii="Arial" w:hAnsi="Arial" w:cs="Arial"/>
                <w:b/>
              </w:rPr>
            </w:pPr>
            <w:r>
              <w:rPr>
                <w:rFonts w:ascii="Arial" w:hAnsi="Arial" w:cs="Arial"/>
                <w:b/>
              </w:rPr>
              <w:t>39</w:t>
            </w:r>
          </w:p>
        </w:tc>
        <w:tc>
          <w:tcPr>
            <w:tcW w:w="743" w:type="dxa"/>
            <w:shd w:val="clear" w:color="auto" w:fill="auto"/>
          </w:tcPr>
          <w:p w14:paraId="242E3038" w14:textId="77777777" w:rsidR="001B63C3" w:rsidRPr="00C25A8D" w:rsidRDefault="001B63C3" w:rsidP="00954DA4">
            <w:pPr>
              <w:rPr>
                <w:rFonts w:ascii="Arial" w:hAnsi="Arial" w:cs="Arial"/>
                <w:b/>
              </w:rPr>
            </w:pPr>
          </w:p>
        </w:tc>
        <w:tc>
          <w:tcPr>
            <w:tcW w:w="743" w:type="dxa"/>
            <w:shd w:val="clear" w:color="auto" w:fill="auto"/>
          </w:tcPr>
          <w:p w14:paraId="1AFCA3EC" w14:textId="77777777" w:rsidR="001B63C3" w:rsidRPr="00C25A8D" w:rsidRDefault="001B63C3" w:rsidP="00954DA4">
            <w:pPr>
              <w:rPr>
                <w:rFonts w:ascii="Arial" w:hAnsi="Arial" w:cs="Arial"/>
                <w:b/>
              </w:rPr>
            </w:pPr>
          </w:p>
        </w:tc>
        <w:tc>
          <w:tcPr>
            <w:tcW w:w="866" w:type="dxa"/>
            <w:shd w:val="clear" w:color="auto" w:fill="auto"/>
          </w:tcPr>
          <w:p w14:paraId="69294476" w14:textId="77777777" w:rsidR="001B63C3" w:rsidRPr="00C25A8D" w:rsidRDefault="001B63C3" w:rsidP="00954DA4">
            <w:pPr>
              <w:rPr>
                <w:rFonts w:ascii="Arial" w:hAnsi="Arial" w:cs="Arial"/>
                <w:b/>
              </w:rPr>
            </w:pPr>
          </w:p>
        </w:tc>
        <w:tc>
          <w:tcPr>
            <w:tcW w:w="851" w:type="dxa"/>
            <w:shd w:val="clear" w:color="auto" w:fill="auto"/>
          </w:tcPr>
          <w:p w14:paraId="6F3457C1" w14:textId="77777777" w:rsidR="001B63C3" w:rsidRPr="00C25A8D" w:rsidRDefault="001B63C3" w:rsidP="00954DA4">
            <w:pPr>
              <w:rPr>
                <w:rFonts w:ascii="Arial" w:hAnsi="Arial" w:cs="Arial"/>
                <w:b/>
              </w:rPr>
            </w:pPr>
          </w:p>
        </w:tc>
        <w:tc>
          <w:tcPr>
            <w:tcW w:w="850" w:type="dxa"/>
            <w:shd w:val="clear" w:color="auto" w:fill="auto"/>
          </w:tcPr>
          <w:p w14:paraId="46176EBD" w14:textId="77777777" w:rsidR="001B63C3" w:rsidRPr="00C25A8D" w:rsidRDefault="001B63C3" w:rsidP="00954DA4">
            <w:pPr>
              <w:rPr>
                <w:rFonts w:ascii="Arial" w:hAnsi="Arial" w:cs="Arial"/>
                <w:b/>
              </w:rPr>
            </w:pPr>
          </w:p>
        </w:tc>
        <w:tc>
          <w:tcPr>
            <w:tcW w:w="992" w:type="dxa"/>
            <w:shd w:val="clear" w:color="auto" w:fill="auto"/>
          </w:tcPr>
          <w:p w14:paraId="0C002A98" w14:textId="77777777" w:rsidR="001B63C3" w:rsidRPr="00C25A8D" w:rsidRDefault="001B63C3" w:rsidP="00954DA4">
            <w:pPr>
              <w:rPr>
                <w:rFonts w:ascii="Arial" w:hAnsi="Arial" w:cs="Arial"/>
                <w:b/>
              </w:rPr>
            </w:pPr>
          </w:p>
        </w:tc>
        <w:tc>
          <w:tcPr>
            <w:tcW w:w="1134" w:type="dxa"/>
            <w:shd w:val="clear" w:color="auto" w:fill="auto"/>
          </w:tcPr>
          <w:p w14:paraId="7D6ECC34" w14:textId="77777777" w:rsidR="001B63C3" w:rsidRPr="00C25A8D" w:rsidRDefault="001B63C3" w:rsidP="00954DA4">
            <w:pPr>
              <w:rPr>
                <w:rFonts w:ascii="Arial" w:hAnsi="Arial" w:cs="Arial"/>
                <w:b/>
              </w:rPr>
            </w:pPr>
          </w:p>
        </w:tc>
        <w:tc>
          <w:tcPr>
            <w:tcW w:w="2800" w:type="dxa"/>
            <w:shd w:val="clear" w:color="auto" w:fill="auto"/>
          </w:tcPr>
          <w:p w14:paraId="1E9CCF91" w14:textId="77777777" w:rsidR="001B63C3" w:rsidRPr="00C25A8D" w:rsidRDefault="001B63C3" w:rsidP="00954DA4">
            <w:pPr>
              <w:rPr>
                <w:rFonts w:ascii="Arial" w:hAnsi="Arial" w:cs="Arial"/>
                <w:b/>
              </w:rPr>
            </w:pPr>
          </w:p>
        </w:tc>
      </w:tr>
      <w:tr w:rsidR="001B63C3" w:rsidRPr="00C25A8D" w14:paraId="186FB698" w14:textId="77777777" w:rsidTr="009A5397">
        <w:trPr>
          <w:trHeight w:val="567"/>
        </w:trPr>
        <w:tc>
          <w:tcPr>
            <w:tcW w:w="0" w:type="auto"/>
            <w:shd w:val="clear" w:color="auto" w:fill="auto"/>
          </w:tcPr>
          <w:p w14:paraId="562FB4EB" w14:textId="77777777" w:rsidR="001B63C3" w:rsidRPr="00C25A8D" w:rsidRDefault="005F482A" w:rsidP="00954DA4">
            <w:pPr>
              <w:jc w:val="center"/>
              <w:rPr>
                <w:rFonts w:ascii="Arial" w:hAnsi="Arial" w:cs="Arial"/>
                <w:b/>
              </w:rPr>
            </w:pPr>
            <w:r>
              <w:rPr>
                <w:rFonts w:ascii="Arial" w:hAnsi="Arial" w:cs="Arial"/>
                <w:b/>
              </w:rPr>
              <w:t>40</w:t>
            </w:r>
          </w:p>
        </w:tc>
        <w:tc>
          <w:tcPr>
            <w:tcW w:w="743" w:type="dxa"/>
            <w:shd w:val="clear" w:color="auto" w:fill="auto"/>
          </w:tcPr>
          <w:p w14:paraId="7F3C894A" w14:textId="77777777" w:rsidR="001B63C3" w:rsidRPr="00C25A8D" w:rsidRDefault="001B63C3" w:rsidP="00954DA4">
            <w:pPr>
              <w:rPr>
                <w:rFonts w:ascii="Arial" w:hAnsi="Arial" w:cs="Arial"/>
                <w:b/>
              </w:rPr>
            </w:pPr>
          </w:p>
        </w:tc>
        <w:tc>
          <w:tcPr>
            <w:tcW w:w="743" w:type="dxa"/>
            <w:shd w:val="clear" w:color="auto" w:fill="auto"/>
          </w:tcPr>
          <w:p w14:paraId="506BD318" w14:textId="77777777" w:rsidR="001B63C3" w:rsidRPr="00C25A8D" w:rsidRDefault="001B63C3" w:rsidP="00954DA4">
            <w:pPr>
              <w:rPr>
                <w:rFonts w:ascii="Arial" w:hAnsi="Arial" w:cs="Arial"/>
                <w:b/>
              </w:rPr>
            </w:pPr>
          </w:p>
        </w:tc>
        <w:tc>
          <w:tcPr>
            <w:tcW w:w="866" w:type="dxa"/>
            <w:shd w:val="clear" w:color="auto" w:fill="auto"/>
          </w:tcPr>
          <w:p w14:paraId="538E1942" w14:textId="77777777" w:rsidR="001B63C3" w:rsidRPr="00C25A8D" w:rsidRDefault="001B63C3" w:rsidP="00954DA4">
            <w:pPr>
              <w:rPr>
                <w:rFonts w:ascii="Arial" w:hAnsi="Arial" w:cs="Arial"/>
                <w:b/>
              </w:rPr>
            </w:pPr>
          </w:p>
        </w:tc>
        <w:tc>
          <w:tcPr>
            <w:tcW w:w="851" w:type="dxa"/>
            <w:shd w:val="clear" w:color="auto" w:fill="auto"/>
          </w:tcPr>
          <w:p w14:paraId="0D6BD524" w14:textId="77777777" w:rsidR="001B63C3" w:rsidRPr="00C25A8D" w:rsidRDefault="001B63C3" w:rsidP="00954DA4">
            <w:pPr>
              <w:rPr>
                <w:rFonts w:ascii="Arial" w:hAnsi="Arial" w:cs="Arial"/>
                <w:b/>
              </w:rPr>
            </w:pPr>
          </w:p>
        </w:tc>
        <w:tc>
          <w:tcPr>
            <w:tcW w:w="850" w:type="dxa"/>
            <w:shd w:val="clear" w:color="auto" w:fill="auto"/>
          </w:tcPr>
          <w:p w14:paraId="7CDC8996" w14:textId="77777777" w:rsidR="001B63C3" w:rsidRPr="00C25A8D" w:rsidRDefault="001B63C3" w:rsidP="00954DA4">
            <w:pPr>
              <w:rPr>
                <w:rFonts w:ascii="Arial" w:hAnsi="Arial" w:cs="Arial"/>
                <w:b/>
              </w:rPr>
            </w:pPr>
          </w:p>
        </w:tc>
        <w:tc>
          <w:tcPr>
            <w:tcW w:w="992" w:type="dxa"/>
            <w:shd w:val="clear" w:color="auto" w:fill="auto"/>
          </w:tcPr>
          <w:p w14:paraId="33973295" w14:textId="77777777" w:rsidR="001B63C3" w:rsidRPr="00C25A8D" w:rsidRDefault="001B63C3" w:rsidP="00954DA4">
            <w:pPr>
              <w:rPr>
                <w:rFonts w:ascii="Arial" w:hAnsi="Arial" w:cs="Arial"/>
                <w:b/>
              </w:rPr>
            </w:pPr>
          </w:p>
        </w:tc>
        <w:tc>
          <w:tcPr>
            <w:tcW w:w="1134" w:type="dxa"/>
            <w:shd w:val="clear" w:color="auto" w:fill="auto"/>
          </w:tcPr>
          <w:p w14:paraId="4A7C57F8" w14:textId="77777777" w:rsidR="001B63C3" w:rsidRPr="00C25A8D" w:rsidRDefault="001B63C3" w:rsidP="00954DA4">
            <w:pPr>
              <w:rPr>
                <w:rFonts w:ascii="Arial" w:hAnsi="Arial" w:cs="Arial"/>
                <w:b/>
              </w:rPr>
            </w:pPr>
          </w:p>
        </w:tc>
        <w:tc>
          <w:tcPr>
            <w:tcW w:w="2800" w:type="dxa"/>
            <w:shd w:val="clear" w:color="auto" w:fill="auto"/>
          </w:tcPr>
          <w:p w14:paraId="1F4796C5" w14:textId="77777777" w:rsidR="001B63C3" w:rsidRPr="00C25A8D" w:rsidRDefault="001B63C3" w:rsidP="00954DA4">
            <w:pPr>
              <w:rPr>
                <w:rFonts w:ascii="Arial" w:hAnsi="Arial" w:cs="Arial"/>
                <w:b/>
              </w:rPr>
            </w:pPr>
          </w:p>
        </w:tc>
      </w:tr>
      <w:tr w:rsidR="001B63C3" w:rsidRPr="00C25A8D" w14:paraId="0D88B951" w14:textId="77777777" w:rsidTr="009A5397">
        <w:trPr>
          <w:trHeight w:val="567"/>
        </w:trPr>
        <w:tc>
          <w:tcPr>
            <w:tcW w:w="0" w:type="auto"/>
            <w:shd w:val="clear" w:color="auto" w:fill="auto"/>
          </w:tcPr>
          <w:p w14:paraId="10BCB372" w14:textId="77777777" w:rsidR="001B63C3" w:rsidRPr="00C25A8D" w:rsidRDefault="00DC52DD" w:rsidP="005F482A">
            <w:pPr>
              <w:jc w:val="center"/>
              <w:rPr>
                <w:rFonts w:ascii="Arial" w:hAnsi="Arial" w:cs="Arial"/>
                <w:b/>
              </w:rPr>
            </w:pPr>
            <w:r>
              <w:rPr>
                <w:rFonts w:ascii="Arial" w:hAnsi="Arial" w:cs="Arial"/>
                <w:b/>
              </w:rPr>
              <w:t>4</w:t>
            </w:r>
            <w:r w:rsidR="005F482A">
              <w:rPr>
                <w:rFonts w:ascii="Arial" w:hAnsi="Arial" w:cs="Arial"/>
                <w:b/>
              </w:rPr>
              <w:t>1</w:t>
            </w:r>
          </w:p>
        </w:tc>
        <w:tc>
          <w:tcPr>
            <w:tcW w:w="743" w:type="dxa"/>
            <w:shd w:val="clear" w:color="auto" w:fill="auto"/>
          </w:tcPr>
          <w:p w14:paraId="323CE82B" w14:textId="77777777" w:rsidR="001B63C3" w:rsidRPr="00C25A8D" w:rsidRDefault="001B63C3" w:rsidP="00954DA4">
            <w:pPr>
              <w:rPr>
                <w:rFonts w:ascii="Arial" w:hAnsi="Arial" w:cs="Arial"/>
                <w:b/>
              </w:rPr>
            </w:pPr>
          </w:p>
        </w:tc>
        <w:tc>
          <w:tcPr>
            <w:tcW w:w="743" w:type="dxa"/>
            <w:shd w:val="clear" w:color="auto" w:fill="auto"/>
          </w:tcPr>
          <w:p w14:paraId="65A38599" w14:textId="77777777" w:rsidR="001B63C3" w:rsidRPr="00C25A8D" w:rsidRDefault="001B63C3" w:rsidP="00954DA4">
            <w:pPr>
              <w:rPr>
                <w:rFonts w:ascii="Arial" w:hAnsi="Arial" w:cs="Arial"/>
                <w:b/>
              </w:rPr>
            </w:pPr>
          </w:p>
        </w:tc>
        <w:tc>
          <w:tcPr>
            <w:tcW w:w="866" w:type="dxa"/>
            <w:shd w:val="clear" w:color="auto" w:fill="auto"/>
          </w:tcPr>
          <w:p w14:paraId="4D491F77" w14:textId="77777777" w:rsidR="001B63C3" w:rsidRPr="00C25A8D" w:rsidRDefault="001B63C3" w:rsidP="00954DA4">
            <w:pPr>
              <w:rPr>
                <w:rFonts w:ascii="Arial" w:hAnsi="Arial" w:cs="Arial"/>
                <w:b/>
              </w:rPr>
            </w:pPr>
          </w:p>
        </w:tc>
        <w:tc>
          <w:tcPr>
            <w:tcW w:w="851" w:type="dxa"/>
            <w:shd w:val="clear" w:color="auto" w:fill="auto"/>
          </w:tcPr>
          <w:p w14:paraId="0948ECC1" w14:textId="77777777" w:rsidR="001B63C3" w:rsidRPr="00C25A8D" w:rsidRDefault="001B63C3" w:rsidP="00954DA4">
            <w:pPr>
              <w:rPr>
                <w:rFonts w:ascii="Arial" w:hAnsi="Arial" w:cs="Arial"/>
                <w:b/>
              </w:rPr>
            </w:pPr>
          </w:p>
        </w:tc>
        <w:tc>
          <w:tcPr>
            <w:tcW w:w="850" w:type="dxa"/>
            <w:shd w:val="clear" w:color="auto" w:fill="auto"/>
          </w:tcPr>
          <w:p w14:paraId="4DAF5764" w14:textId="77777777" w:rsidR="001B63C3" w:rsidRPr="00C25A8D" w:rsidRDefault="001B63C3" w:rsidP="00954DA4">
            <w:pPr>
              <w:rPr>
                <w:rFonts w:ascii="Arial" w:hAnsi="Arial" w:cs="Arial"/>
                <w:b/>
              </w:rPr>
            </w:pPr>
          </w:p>
        </w:tc>
        <w:tc>
          <w:tcPr>
            <w:tcW w:w="992" w:type="dxa"/>
            <w:shd w:val="clear" w:color="auto" w:fill="auto"/>
          </w:tcPr>
          <w:p w14:paraId="5AB888C5" w14:textId="77777777" w:rsidR="001B63C3" w:rsidRPr="00C25A8D" w:rsidRDefault="001B63C3" w:rsidP="00954DA4">
            <w:pPr>
              <w:rPr>
                <w:rFonts w:ascii="Arial" w:hAnsi="Arial" w:cs="Arial"/>
                <w:b/>
              </w:rPr>
            </w:pPr>
          </w:p>
        </w:tc>
        <w:tc>
          <w:tcPr>
            <w:tcW w:w="1134" w:type="dxa"/>
            <w:shd w:val="clear" w:color="auto" w:fill="auto"/>
          </w:tcPr>
          <w:p w14:paraId="7463C78D" w14:textId="77777777" w:rsidR="001B63C3" w:rsidRPr="00C25A8D" w:rsidRDefault="001B63C3" w:rsidP="00954DA4">
            <w:pPr>
              <w:rPr>
                <w:rFonts w:ascii="Arial" w:hAnsi="Arial" w:cs="Arial"/>
                <w:b/>
              </w:rPr>
            </w:pPr>
          </w:p>
        </w:tc>
        <w:tc>
          <w:tcPr>
            <w:tcW w:w="2800" w:type="dxa"/>
            <w:shd w:val="clear" w:color="auto" w:fill="auto"/>
          </w:tcPr>
          <w:p w14:paraId="32EB7232" w14:textId="77777777" w:rsidR="001B63C3" w:rsidRPr="00C25A8D" w:rsidRDefault="001B63C3" w:rsidP="00954DA4">
            <w:pPr>
              <w:rPr>
                <w:rFonts w:ascii="Arial" w:hAnsi="Arial" w:cs="Arial"/>
                <w:b/>
              </w:rPr>
            </w:pPr>
          </w:p>
        </w:tc>
      </w:tr>
      <w:tr w:rsidR="00DC555F" w:rsidRPr="00C25A8D" w14:paraId="5E357B88" w14:textId="77777777" w:rsidTr="009A5397">
        <w:trPr>
          <w:trHeight w:val="567"/>
        </w:trPr>
        <w:tc>
          <w:tcPr>
            <w:tcW w:w="0" w:type="auto"/>
            <w:shd w:val="clear" w:color="auto" w:fill="auto"/>
          </w:tcPr>
          <w:p w14:paraId="513A0109"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2</w:t>
            </w:r>
          </w:p>
        </w:tc>
        <w:tc>
          <w:tcPr>
            <w:tcW w:w="743" w:type="dxa"/>
            <w:shd w:val="clear" w:color="auto" w:fill="auto"/>
          </w:tcPr>
          <w:p w14:paraId="3946A158" w14:textId="77777777" w:rsidR="00DC555F" w:rsidRPr="00C25A8D" w:rsidRDefault="00DC555F" w:rsidP="00954DA4">
            <w:pPr>
              <w:rPr>
                <w:rFonts w:ascii="Arial" w:hAnsi="Arial" w:cs="Arial"/>
                <w:b/>
              </w:rPr>
            </w:pPr>
          </w:p>
        </w:tc>
        <w:tc>
          <w:tcPr>
            <w:tcW w:w="743" w:type="dxa"/>
            <w:shd w:val="clear" w:color="auto" w:fill="auto"/>
          </w:tcPr>
          <w:p w14:paraId="65A87619" w14:textId="77777777" w:rsidR="00DC555F" w:rsidRPr="00C25A8D" w:rsidRDefault="00DC555F" w:rsidP="00954DA4">
            <w:pPr>
              <w:rPr>
                <w:rFonts w:ascii="Arial" w:hAnsi="Arial" w:cs="Arial"/>
                <w:b/>
              </w:rPr>
            </w:pPr>
          </w:p>
        </w:tc>
        <w:tc>
          <w:tcPr>
            <w:tcW w:w="866" w:type="dxa"/>
            <w:shd w:val="clear" w:color="auto" w:fill="auto"/>
          </w:tcPr>
          <w:p w14:paraId="0AC781B7" w14:textId="77777777" w:rsidR="00DC555F" w:rsidRPr="00C25A8D" w:rsidRDefault="00DC555F" w:rsidP="00954DA4">
            <w:pPr>
              <w:rPr>
                <w:rFonts w:ascii="Arial" w:hAnsi="Arial" w:cs="Arial"/>
                <w:b/>
              </w:rPr>
            </w:pPr>
          </w:p>
        </w:tc>
        <w:tc>
          <w:tcPr>
            <w:tcW w:w="851" w:type="dxa"/>
            <w:shd w:val="clear" w:color="auto" w:fill="auto"/>
          </w:tcPr>
          <w:p w14:paraId="22C7FAC9" w14:textId="77777777" w:rsidR="00DC555F" w:rsidRPr="00C25A8D" w:rsidRDefault="00DC555F" w:rsidP="00954DA4">
            <w:pPr>
              <w:rPr>
                <w:rFonts w:ascii="Arial" w:hAnsi="Arial" w:cs="Arial"/>
                <w:b/>
              </w:rPr>
            </w:pPr>
          </w:p>
        </w:tc>
        <w:tc>
          <w:tcPr>
            <w:tcW w:w="850" w:type="dxa"/>
            <w:shd w:val="clear" w:color="auto" w:fill="auto"/>
          </w:tcPr>
          <w:p w14:paraId="6CECB86C" w14:textId="77777777" w:rsidR="00DC555F" w:rsidRPr="00C25A8D" w:rsidRDefault="00DC555F" w:rsidP="00954DA4">
            <w:pPr>
              <w:rPr>
                <w:rFonts w:ascii="Arial" w:hAnsi="Arial" w:cs="Arial"/>
                <w:b/>
              </w:rPr>
            </w:pPr>
          </w:p>
        </w:tc>
        <w:tc>
          <w:tcPr>
            <w:tcW w:w="992" w:type="dxa"/>
            <w:shd w:val="clear" w:color="auto" w:fill="auto"/>
          </w:tcPr>
          <w:p w14:paraId="506C0B68" w14:textId="77777777" w:rsidR="00DC555F" w:rsidRPr="00C25A8D" w:rsidRDefault="00DC555F" w:rsidP="00954DA4">
            <w:pPr>
              <w:rPr>
                <w:rFonts w:ascii="Arial" w:hAnsi="Arial" w:cs="Arial"/>
                <w:b/>
              </w:rPr>
            </w:pPr>
          </w:p>
        </w:tc>
        <w:tc>
          <w:tcPr>
            <w:tcW w:w="1134" w:type="dxa"/>
            <w:shd w:val="clear" w:color="auto" w:fill="auto"/>
          </w:tcPr>
          <w:p w14:paraId="5BFE7E81" w14:textId="77777777" w:rsidR="00DC555F" w:rsidRPr="00C25A8D" w:rsidRDefault="00DC555F" w:rsidP="00954DA4">
            <w:pPr>
              <w:rPr>
                <w:rFonts w:ascii="Arial" w:hAnsi="Arial" w:cs="Arial"/>
                <w:b/>
              </w:rPr>
            </w:pPr>
          </w:p>
        </w:tc>
        <w:tc>
          <w:tcPr>
            <w:tcW w:w="2800" w:type="dxa"/>
            <w:shd w:val="clear" w:color="auto" w:fill="auto"/>
          </w:tcPr>
          <w:p w14:paraId="4D480004" w14:textId="77777777" w:rsidR="00DC555F" w:rsidRPr="00C25A8D" w:rsidRDefault="00DC555F" w:rsidP="00954DA4">
            <w:pPr>
              <w:rPr>
                <w:rFonts w:ascii="Arial" w:hAnsi="Arial" w:cs="Arial"/>
                <w:b/>
              </w:rPr>
            </w:pPr>
          </w:p>
        </w:tc>
      </w:tr>
      <w:tr w:rsidR="00DC555F" w:rsidRPr="00C25A8D" w14:paraId="269AE425" w14:textId="77777777" w:rsidTr="009A5397">
        <w:trPr>
          <w:trHeight w:val="567"/>
        </w:trPr>
        <w:tc>
          <w:tcPr>
            <w:tcW w:w="0" w:type="auto"/>
            <w:shd w:val="clear" w:color="auto" w:fill="auto"/>
          </w:tcPr>
          <w:p w14:paraId="44D107B1"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3</w:t>
            </w:r>
          </w:p>
        </w:tc>
        <w:tc>
          <w:tcPr>
            <w:tcW w:w="743" w:type="dxa"/>
            <w:shd w:val="clear" w:color="auto" w:fill="auto"/>
          </w:tcPr>
          <w:p w14:paraId="2220F1BC" w14:textId="77777777" w:rsidR="00DC555F" w:rsidRPr="00C25A8D" w:rsidRDefault="00DC555F" w:rsidP="00954DA4">
            <w:pPr>
              <w:rPr>
                <w:rFonts w:ascii="Arial" w:hAnsi="Arial" w:cs="Arial"/>
                <w:b/>
              </w:rPr>
            </w:pPr>
          </w:p>
        </w:tc>
        <w:tc>
          <w:tcPr>
            <w:tcW w:w="743" w:type="dxa"/>
            <w:shd w:val="clear" w:color="auto" w:fill="auto"/>
          </w:tcPr>
          <w:p w14:paraId="64E68A5E" w14:textId="77777777" w:rsidR="00DC555F" w:rsidRPr="00C25A8D" w:rsidRDefault="00DC555F" w:rsidP="00954DA4">
            <w:pPr>
              <w:rPr>
                <w:rFonts w:ascii="Arial" w:hAnsi="Arial" w:cs="Arial"/>
                <w:b/>
              </w:rPr>
            </w:pPr>
          </w:p>
        </w:tc>
        <w:tc>
          <w:tcPr>
            <w:tcW w:w="866" w:type="dxa"/>
            <w:shd w:val="clear" w:color="auto" w:fill="auto"/>
          </w:tcPr>
          <w:p w14:paraId="7B572684" w14:textId="77777777" w:rsidR="00DC555F" w:rsidRPr="00C25A8D" w:rsidRDefault="00DC555F" w:rsidP="00954DA4">
            <w:pPr>
              <w:rPr>
                <w:rFonts w:ascii="Arial" w:hAnsi="Arial" w:cs="Arial"/>
                <w:b/>
              </w:rPr>
            </w:pPr>
          </w:p>
        </w:tc>
        <w:tc>
          <w:tcPr>
            <w:tcW w:w="851" w:type="dxa"/>
            <w:shd w:val="clear" w:color="auto" w:fill="auto"/>
          </w:tcPr>
          <w:p w14:paraId="596D8525" w14:textId="77777777" w:rsidR="00DC555F" w:rsidRPr="00C25A8D" w:rsidRDefault="00DC555F" w:rsidP="00954DA4">
            <w:pPr>
              <w:rPr>
                <w:rFonts w:ascii="Arial" w:hAnsi="Arial" w:cs="Arial"/>
                <w:b/>
              </w:rPr>
            </w:pPr>
          </w:p>
        </w:tc>
        <w:tc>
          <w:tcPr>
            <w:tcW w:w="850" w:type="dxa"/>
            <w:shd w:val="clear" w:color="auto" w:fill="auto"/>
          </w:tcPr>
          <w:p w14:paraId="5999CB8F" w14:textId="77777777" w:rsidR="00DC555F" w:rsidRPr="00C25A8D" w:rsidRDefault="00DC555F" w:rsidP="00954DA4">
            <w:pPr>
              <w:rPr>
                <w:rFonts w:ascii="Arial" w:hAnsi="Arial" w:cs="Arial"/>
                <w:b/>
              </w:rPr>
            </w:pPr>
          </w:p>
        </w:tc>
        <w:tc>
          <w:tcPr>
            <w:tcW w:w="992" w:type="dxa"/>
            <w:shd w:val="clear" w:color="auto" w:fill="auto"/>
          </w:tcPr>
          <w:p w14:paraId="7C231519" w14:textId="77777777" w:rsidR="00DC555F" w:rsidRPr="00C25A8D" w:rsidRDefault="00DC555F" w:rsidP="00954DA4">
            <w:pPr>
              <w:rPr>
                <w:rFonts w:ascii="Arial" w:hAnsi="Arial" w:cs="Arial"/>
                <w:b/>
              </w:rPr>
            </w:pPr>
          </w:p>
        </w:tc>
        <w:tc>
          <w:tcPr>
            <w:tcW w:w="1134" w:type="dxa"/>
            <w:shd w:val="clear" w:color="auto" w:fill="auto"/>
          </w:tcPr>
          <w:p w14:paraId="68ED4C5A" w14:textId="77777777" w:rsidR="00DC555F" w:rsidRPr="00C25A8D" w:rsidRDefault="00DC555F" w:rsidP="00954DA4">
            <w:pPr>
              <w:rPr>
                <w:rFonts w:ascii="Arial" w:hAnsi="Arial" w:cs="Arial"/>
                <w:b/>
              </w:rPr>
            </w:pPr>
          </w:p>
        </w:tc>
        <w:tc>
          <w:tcPr>
            <w:tcW w:w="2800" w:type="dxa"/>
            <w:shd w:val="clear" w:color="auto" w:fill="auto"/>
          </w:tcPr>
          <w:p w14:paraId="729704AA" w14:textId="77777777" w:rsidR="00DC555F" w:rsidRPr="00C25A8D" w:rsidRDefault="00DC555F" w:rsidP="00954DA4">
            <w:pPr>
              <w:rPr>
                <w:rFonts w:ascii="Arial" w:hAnsi="Arial" w:cs="Arial"/>
                <w:b/>
              </w:rPr>
            </w:pPr>
          </w:p>
        </w:tc>
      </w:tr>
      <w:tr w:rsidR="00DC555F" w:rsidRPr="00C25A8D" w14:paraId="2E7A6EDF" w14:textId="77777777" w:rsidTr="009A5397">
        <w:trPr>
          <w:trHeight w:val="567"/>
        </w:trPr>
        <w:tc>
          <w:tcPr>
            <w:tcW w:w="0" w:type="auto"/>
            <w:shd w:val="clear" w:color="auto" w:fill="auto"/>
          </w:tcPr>
          <w:p w14:paraId="1F2F38FC"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4</w:t>
            </w:r>
          </w:p>
        </w:tc>
        <w:tc>
          <w:tcPr>
            <w:tcW w:w="743" w:type="dxa"/>
            <w:shd w:val="clear" w:color="auto" w:fill="auto"/>
          </w:tcPr>
          <w:p w14:paraId="71A9D158" w14:textId="77777777" w:rsidR="00DC555F" w:rsidRPr="00C25A8D" w:rsidRDefault="00DC555F" w:rsidP="00954DA4">
            <w:pPr>
              <w:rPr>
                <w:rFonts w:ascii="Arial" w:hAnsi="Arial" w:cs="Arial"/>
                <w:b/>
              </w:rPr>
            </w:pPr>
          </w:p>
        </w:tc>
        <w:tc>
          <w:tcPr>
            <w:tcW w:w="743" w:type="dxa"/>
            <w:shd w:val="clear" w:color="auto" w:fill="auto"/>
          </w:tcPr>
          <w:p w14:paraId="1AD106D8" w14:textId="77777777" w:rsidR="00DC555F" w:rsidRPr="00C25A8D" w:rsidRDefault="00DC555F" w:rsidP="00954DA4">
            <w:pPr>
              <w:rPr>
                <w:rFonts w:ascii="Arial" w:hAnsi="Arial" w:cs="Arial"/>
                <w:b/>
              </w:rPr>
            </w:pPr>
          </w:p>
        </w:tc>
        <w:tc>
          <w:tcPr>
            <w:tcW w:w="866" w:type="dxa"/>
            <w:shd w:val="clear" w:color="auto" w:fill="auto"/>
          </w:tcPr>
          <w:p w14:paraId="60005945" w14:textId="77777777" w:rsidR="00DC555F" w:rsidRPr="00C25A8D" w:rsidRDefault="00DC555F" w:rsidP="00954DA4">
            <w:pPr>
              <w:rPr>
                <w:rFonts w:ascii="Arial" w:hAnsi="Arial" w:cs="Arial"/>
                <w:b/>
              </w:rPr>
            </w:pPr>
          </w:p>
        </w:tc>
        <w:tc>
          <w:tcPr>
            <w:tcW w:w="851" w:type="dxa"/>
            <w:shd w:val="clear" w:color="auto" w:fill="auto"/>
          </w:tcPr>
          <w:p w14:paraId="086D8CE1" w14:textId="77777777" w:rsidR="00DC555F" w:rsidRPr="00C25A8D" w:rsidRDefault="00DC555F" w:rsidP="00954DA4">
            <w:pPr>
              <w:rPr>
                <w:rFonts w:ascii="Arial" w:hAnsi="Arial" w:cs="Arial"/>
                <w:b/>
              </w:rPr>
            </w:pPr>
          </w:p>
        </w:tc>
        <w:tc>
          <w:tcPr>
            <w:tcW w:w="850" w:type="dxa"/>
            <w:shd w:val="clear" w:color="auto" w:fill="auto"/>
          </w:tcPr>
          <w:p w14:paraId="6DC23AEC" w14:textId="77777777" w:rsidR="00DC555F" w:rsidRPr="00C25A8D" w:rsidRDefault="00DC555F" w:rsidP="00954DA4">
            <w:pPr>
              <w:rPr>
                <w:rFonts w:ascii="Arial" w:hAnsi="Arial" w:cs="Arial"/>
                <w:b/>
              </w:rPr>
            </w:pPr>
          </w:p>
        </w:tc>
        <w:tc>
          <w:tcPr>
            <w:tcW w:w="992" w:type="dxa"/>
            <w:shd w:val="clear" w:color="auto" w:fill="auto"/>
          </w:tcPr>
          <w:p w14:paraId="4F5B6FDC" w14:textId="77777777" w:rsidR="00DC555F" w:rsidRPr="00C25A8D" w:rsidRDefault="00DC555F" w:rsidP="00954DA4">
            <w:pPr>
              <w:rPr>
                <w:rFonts w:ascii="Arial" w:hAnsi="Arial" w:cs="Arial"/>
                <w:b/>
              </w:rPr>
            </w:pPr>
          </w:p>
        </w:tc>
        <w:tc>
          <w:tcPr>
            <w:tcW w:w="1134" w:type="dxa"/>
            <w:shd w:val="clear" w:color="auto" w:fill="auto"/>
          </w:tcPr>
          <w:p w14:paraId="01DF3C25" w14:textId="77777777" w:rsidR="00DC555F" w:rsidRPr="00C25A8D" w:rsidRDefault="00DC555F" w:rsidP="00954DA4">
            <w:pPr>
              <w:rPr>
                <w:rFonts w:ascii="Arial" w:hAnsi="Arial" w:cs="Arial"/>
                <w:b/>
              </w:rPr>
            </w:pPr>
          </w:p>
        </w:tc>
        <w:tc>
          <w:tcPr>
            <w:tcW w:w="2800" w:type="dxa"/>
            <w:shd w:val="clear" w:color="auto" w:fill="auto"/>
          </w:tcPr>
          <w:p w14:paraId="6C12F629" w14:textId="77777777" w:rsidR="00DC555F" w:rsidRPr="00C25A8D" w:rsidRDefault="00DC555F" w:rsidP="00954DA4">
            <w:pPr>
              <w:rPr>
                <w:rFonts w:ascii="Arial" w:hAnsi="Arial" w:cs="Arial"/>
                <w:b/>
              </w:rPr>
            </w:pPr>
          </w:p>
        </w:tc>
      </w:tr>
      <w:tr w:rsidR="00DC555F" w:rsidRPr="00C25A8D" w14:paraId="159A2176" w14:textId="77777777" w:rsidTr="009A5397">
        <w:trPr>
          <w:trHeight w:val="567"/>
        </w:trPr>
        <w:tc>
          <w:tcPr>
            <w:tcW w:w="0" w:type="auto"/>
            <w:shd w:val="clear" w:color="auto" w:fill="auto"/>
          </w:tcPr>
          <w:p w14:paraId="29FC21AD"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5</w:t>
            </w:r>
          </w:p>
        </w:tc>
        <w:tc>
          <w:tcPr>
            <w:tcW w:w="743" w:type="dxa"/>
            <w:shd w:val="clear" w:color="auto" w:fill="auto"/>
          </w:tcPr>
          <w:p w14:paraId="48A4BA52" w14:textId="77777777" w:rsidR="00DC555F" w:rsidRPr="00C25A8D" w:rsidRDefault="00DC555F" w:rsidP="00954DA4">
            <w:pPr>
              <w:rPr>
                <w:rFonts w:ascii="Arial" w:hAnsi="Arial" w:cs="Arial"/>
                <w:b/>
              </w:rPr>
            </w:pPr>
          </w:p>
        </w:tc>
        <w:tc>
          <w:tcPr>
            <w:tcW w:w="743" w:type="dxa"/>
            <w:shd w:val="clear" w:color="auto" w:fill="auto"/>
          </w:tcPr>
          <w:p w14:paraId="728CB8C6" w14:textId="77777777" w:rsidR="00DC555F" w:rsidRPr="00C25A8D" w:rsidRDefault="00DC555F" w:rsidP="00954DA4">
            <w:pPr>
              <w:rPr>
                <w:rFonts w:ascii="Arial" w:hAnsi="Arial" w:cs="Arial"/>
                <w:b/>
              </w:rPr>
            </w:pPr>
          </w:p>
        </w:tc>
        <w:tc>
          <w:tcPr>
            <w:tcW w:w="866" w:type="dxa"/>
            <w:shd w:val="clear" w:color="auto" w:fill="auto"/>
          </w:tcPr>
          <w:p w14:paraId="1B996DBB" w14:textId="77777777" w:rsidR="00DC555F" w:rsidRPr="00C25A8D" w:rsidRDefault="00DC555F" w:rsidP="00954DA4">
            <w:pPr>
              <w:rPr>
                <w:rFonts w:ascii="Arial" w:hAnsi="Arial" w:cs="Arial"/>
                <w:b/>
              </w:rPr>
            </w:pPr>
          </w:p>
        </w:tc>
        <w:tc>
          <w:tcPr>
            <w:tcW w:w="851" w:type="dxa"/>
            <w:shd w:val="clear" w:color="auto" w:fill="auto"/>
          </w:tcPr>
          <w:p w14:paraId="681364B1" w14:textId="77777777" w:rsidR="00DC555F" w:rsidRPr="00C25A8D" w:rsidRDefault="00DC555F" w:rsidP="00954DA4">
            <w:pPr>
              <w:rPr>
                <w:rFonts w:ascii="Arial" w:hAnsi="Arial" w:cs="Arial"/>
                <w:b/>
              </w:rPr>
            </w:pPr>
          </w:p>
        </w:tc>
        <w:tc>
          <w:tcPr>
            <w:tcW w:w="850" w:type="dxa"/>
            <w:shd w:val="clear" w:color="auto" w:fill="auto"/>
          </w:tcPr>
          <w:p w14:paraId="4B0AB843" w14:textId="77777777" w:rsidR="00DC555F" w:rsidRPr="00C25A8D" w:rsidRDefault="00DC555F" w:rsidP="00954DA4">
            <w:pPr>
              <w:rPr>
                <w:rFonts w:ascii="Arial" w:hAnsi="Arial" w:cs="Arial"/>
                <w:b/>
              </w:rPr>
            </w:pPr>
          </w:p>
        </w:tc>
        <w:tc>
          <w:tcPr>
            <w:tcW w:w="992" w:type="dxa"/>
            <w:shd w:val="clear" w:color="auto" w:fill="auto"/>
          </w:tcPr>
          <w:p w14:paraId="754BB3A2" w14:textId="77777777" w:rsidR="00DC555F" w:rsidRPr="00C25A8D" w:rsidRDefault="00DC555F" w:rsidP="00954DA4">
            <w:pPr>
              <w:rPr>
                <w:rFonts w:ascii="Arial" w:hAnsi="Arial" w:cs="Arial"/>
                <w:b/>
              </w:rPr>
            </w:pPr>
          </w:p>
        </w:tc>
        <w:tc>
          <w:tcPr>
            <w:tcW w:w="1134" w:type="dxa"/>
            <w:shd w:val="clear" w:color="auto" w:fill="auto"/>
          </w:tcPr>
          <w:p w14:paraId="74375120" w14:textId="77777777" w:rsidR="00DC555F" w:rsidRPr="00C25A8D" w:rsidRDefault="00DC555F" w:rsidP="00954DA4">
            <w:pPr>
              <w:rPr>
                <w:rFonts w:ascii="Arial" w:hAnsi="Arial" w:cs="Arial"/>
                <w:b/>
              </w:rPr>
            </w:pPr>
          </w:p>
        </w:tc>
        <w:tc>
          <w:tcPr>
            <w:tcW w:w="2800" w:type="dxa"/>
            <w:shd w:val="clear" w:color="auto" w:fill="auto"/>
          </w:tcPr>
          <w:p w14:paraId="09301B76" w14:textId="77777777" w:rsidR="00DC555F" w:rsidRPr="00C25A8D" w:rsidRDefault="00DC555F" w:rsidP="00954DA4">
            <w:pPr>
              <w:rPr>
                <w:rFonts w:ascii="Arial" w:hAnsi="Arial" w:cs="Arial"/>
                <w:b/>
              </w:rPr>
            </w:pPr>
          </w:p>
        </w:tc>
      </w:tr>
      <w:tr w:rsidR="00DC555F" w:rsidRPr="00C25A8D" w14:paraId="53725AA1" w14:textId="77777777" w:rsidTr="009A5397">
        <w:trPr>
          <w:trHeight w:val="567"/>
        </w:trPr>
        <w:tc>
          <w:tcPr>
            <w:tcW w:w="0" w:type="auto"/>
            <w:shd w:val="clear" w:color="auto" w:fill="auto"/>
          </w:tcPr>
          <w:p w14:paraId="55026A0F"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6</w:t>
            </w:r>
          </w:p>
        </w:tc>
        <w:tc>
          <w:tcPr>
            <w:tcW w:w="743" w:type="dxa"/>
            <w:shd w:val="clear" w:color="auto" w:fill="auto"/>
          </w:tcPr>
          <w:p w14:paraId="58AB9225" w14:textId="77777777" w:rsidR="00DC555F" w:rsidRPr="00C25A8D" w:rsidRDefault="00DC555F" w:rsidP="00954DA4">
            <w:pPr>
              <w:rPr>
                <w:rFonts w:ascii="Arial" w:hAnsi="Arial" w:cs="Arial"/>
                <w:b/>
              </w:rPr>
            </w:pPr>
          </w:p>
        </w:tc>
        <w:tc>
          <w:tcPr>
            <w:tcW w:w="743" w:type="dxa"/>
            <w:shd w:val="clear" w:color="auto" w:fill="auto"/>
          </w:tcPr>
          <w:p w14:paraId="49128755" w14:textId="77777777" w:rsidR="00DC555F" w:rsidRPr="00C25A8D" w:rsidRDefault="00DC555F" w:rsidP="00954DA4">
            <w:pPr>
              <w:rPr>
                <w:rFonts w:ascii="Arial" w:hAnsi="Arial" w:cs="Arial"/>
                <w:b/>
              </w:rPr>
            </w:pPr>
          </w:p>
        </w:tc>
        <w:tc>
          <w:tcPr>
            <w:tcW w:w="866" w:type="dxa"/>
            <w:shd w:val="clear" w:color="auto" w:fill="auto"/>
          </w:tcPr>
          <w:p w14:paraId="66DEA550" w14:textId="77777777" w:rsidR="00DC555F" w:rsidRPr="00C25A8D" w:rsidRDefault="00DC555F" w:rsidP="00954DA4">
            <w:pPr>
              <w:rPr>
                <w:rFonts w:ascii="Arial" w:hAnsi="Arial" w:cs="Arial"/>
                <w:b/>
              </w:rPr>
            </w:pPr>
          </w:p>
        </w:tc>
        <w:tc>
          <w:tcPr>
            <w:tcW w:w="851" w:type="dxa"/>
            <w:shd w:val="clear" w:color="auto" w:fill="auto"/>
          </w:tcPr>
          <w:p w14:paraId="0678DB50" w14:textId="77777777" w:rsidR="00DC555F" w:rsidRPr="00C25A8D" w:rsidRDefault="00DC555F" w:rsidP="00954DA4">
            <w:pPr>
              <w:rPr>
                <w:rFonts w:ascii="Arial" w:hAnsi="Arial" w:cs="Arial"/>
                <w:b/>
              </w:rPr>
            </w:pPr>
          </w:p>
        </w:tc>
        <w:tc>
          <w:tcPr>
            <w:tcW w:w="850" w:type="dxa"/>
            <w:shd w:val="clear" w:color="auto" w:fill="auto"/>
          </w:tcPr>
          <w:p w14:paraId="65823918" w14:textId="77777777" w:rsidR="00DC555F" w:rsidRPr="00C25A8D" w:rsidRDefault="00DC555F" w:rsidP="00954DA4">
            <w:pPr>
              <w:rPr>
                <w:rFonts w:ascii="Arial" w:hAnsi="Arial" w:cs="Arial"/>
                <w:b/>
              </w:rPr>
            </w:pPr>
          </w:p>
        </w:tc>
        <w:tc>
          <w:tcPr>
            <w:tcW w:w="992" w:type="dxa"/>
            <w:shd w:val="clear" w:color="auto" w:fill="auto"/>
          </w:tcPr>
          <w:p w14:paraId="4FD52DED" w14:textId="77777777" w:rsidR="00DC555F" w:rsidRPr="00C25A8D" w:rsidRDefault="00DC555F" w:rsidP="00954DA4">
            <w:pPr>
              <w:rPr>
                <w:rFonts w:ascii="Arial" w:hAnsi="Arial" w:cs="Arial"/>
                <w:b/>
              </w:rPr>
            </w:pPr>
          </w:p>
        </w:tc>
        <w:tc>
          <w:tcPr>
            <w:tcW w:w="1134" w:type="dxa"/>
            <w:shd w:val="clear" w:color="auto" w:fill="auto"/>
          </w:tcPr>
          <w:p w14:paraId="404FBFA1" w14:textId="77777777" w:rsidR="00DC555F" w:rsidRPr="00C25A8D" w:rsidRDefault="00DC555F" w:rsidP="00954DA4">
            <w:pPr>
              <w:rPr>
                <w:rFonts w:ascii="Arial" w:hAnsi="Arial" w:cs="Arial"/>
                <w:b/>
              </w:rPr>
            </w:pPr>
          </w:p>
        </w:tc>
        <w:tc>
          <w:tcPr>
            <w:tcW w:w="2800" w:type="dxa"/>
            <w:shd w:val="clear" w:color="auto" w:fill="auto"/>
          </w:tcPr>
          <w:p w14:paraId="4E7757DB" w14:textId="77777777" w:rsidR="00DC555F" w:rsidRPr="00C25A8D" w:rsidRDefault="00DC555F" w:rsidP="00954DA4">
            <w:pPr>
              <w:rPr>
                <w:rFonts w:ascii="Arial" w:hAnsi="Arial" w:cs="Arial"/>
                <w:b/>
              </w:rPr>
            </w:pPr>
          </w:p>
        </w:tc>
      </w:tr>
      <w:tr w:rsidR="00DC555F" w:rsidRPr="00C25A8D" w14:paraId="1E0CDC55" w14:textId="77777777" w:rsidTr="009A5397">
        <w:trPr>
          <w:trHeight w:val="567"/>
        </w:trPr>
        <w:tc>
          <w:tcPr>
            <w:tcW w:w="0" w:type="auto"/>
            <w:shd w:val="clear" w:color="auto" w:fill="auto"/>
          </w:tcPr>
          <w:p w14:paraId="650BA5CE" w14:textId="77777777" w:rsidR="00DC555F" w:rsidRDefault="00DC555F" w:rsidP="005F482A">
            <w:pPr>
              <w:jc w:val="center"/>
              <w:rPr>
                <w:rFonts w:ascii="Arial" w:hAnsi="Arial" w:cs="Arial"/>
                <w:b/>
              </w:rPr>
            </w:pPr>
            <w:r>
              <w:rPr>
                <w:rFonts w:ascii="Arial" w:hAnsi="Arial" w:cs="Arial"/>
                <w:b/>
              </w:rPr>
              <w:t>4</w:t>
            </w:r>
            <w:r w:rsidR="005F482A">
              <w:rPr>
                <w:rFonts w:ascii="Arial" w:hAnsi="Arial" w:cs="Arial"/>
                <w:b/>
              </w:rPr>
              <w:t>7</w:t>
            </w:r>
          </w:p>
        </w:tc>
        <w:tc>
          <w:tcPr>
            <w:tcW w:w="743" w:type="dxa"/>
            <w:shd w:val="clear" w:color="auto" w:fill="auto"/>
          </w:tcPr>
          <w:p w14:paraId="0AE4CF71" w14:textId="77777777" w:rsidR="00DC555F" w:rsidRPr="00C25A8D" w:rsidRDefault="00DC555F" w:rsidP="00954DA4">
            <w:pPr>
              <w:rPr>
                <w:rFonts w:ascii="Arial" w:hAnsi="Arial" w:cs="Arial"/>
                <w:b/>
              </w:rPr>
            </w:pPr>
          </w:p>
        </w:tc>
        <w:tc>
          <w:tcPr>
            <w:tcW w:w="743" w:type="dxa"/>
            <w:shd w:val="clear" w:color="auto" w:fill="auto"/>
          </w:tcPr>
          <w:p w14:paraId="06F6E258" w14:textId="77777777" w:rsidR="00DC555F" w:rsidRPr="00C25A8D" w:rsidRDefault="00DC555F" w:rsidP="00954DA4">
            <w:pPr>
              <w:rPr>
                <w:rFonts w:ascii="Arial" w:hAnsi="Arial" w:cs="Arial"/>
                <w:b/>
              </w:rPr>
            </w:pPr>
          </w:p>
        </w:tc>
        <w:tc>
          <w:tcPr>
            <w:tcW w:w="866" w:type="dxa"/>
            <w:shd w:val="clear" w:color="auto" w:fill="auto"/>
          </w:tcPr>
          <w:p w14:paraId="4855F79A" w14:textId="77777777" w:rsidR="00DC555F" w:rsidRPr="00C25A8D" w:rsidRDefault="00DC555F" w:rsidP="00954DA4">
            <w:pPr>
              <w:rPr>
                <w:rFonts w:ascii="Arial" w:hAnsi="Arial" w:cs="Arial"/>
                <w:b/>
              </w:rPr>
            </w:pPr>
          </w:p>
        </w:tc>
        <w:tc>
          <w:tcPr>
            <w:tcW w:w="851" w:type="dxa"/>
            <w:shd w:val="clear" w:color="auto" w:fill="auto"/>
          </w:tcPr>
          <w:p w14:paraId="25089A2D" w14:textId="77777777" w:rsidR="00DC555F" w:rsidRPr="00C25A8D" w:rsidRDefault="00DC555F" w:rsidP="00954DA4">
            <w:pPr>
              <w:rPr>
                <w:rFonts w:ascii="Arial" w:hAnsi="Arial" w:cs="Arial"/>
                <w:b/>
              </w:rPr>
            </w:pPr>
          </w:p>
        </w:tc>
        <w:tc>
          <w:tcPr>
            <w:tcW w:w="850" w:type="dxa"/>
            <w:shd w:val="clear" w:color="auto" w:fill="auto"/>
          </w:tcPr>
          <w:p w14:paraId="560F71E9" w14:textId="77777777" w:rsidR="00DC555F" w:rsidRPr="00C25A8D" w:rsidRDefault="00DC555F" w:rsidP="00954DA4">
            <w:pPr>
              <w:rPr>
                <w:rFonts w:ascii="Arial" w:hAnsi="Arial" w:cs="Arial"/>
                <w:b/>
              </w:rPr>
            </w:pPr>
          </w:p>
        </w:tc>
        <w:tc>
          <w:tcPr>
            <w:tcW w:w="992" w:type="dxa"/>
            <w:shd w:val="clear" w:color="auto" w:fill="auto"/>
          </w:tcPr>
          <w:p w14:paraId="2991CF03" w14:textId="77777777" w:rsidR="00DC555F" w:rsidRPr="00C25A8D" w:rsidRDefault="00DC555F" w:rsidP="00954DA4">
            <w:pPr>
              <w:rPr>
                <w:rFonts w:ascii="Arial" w:hAnsi="Arial" w:cs="Arial"/>
                <w:b/>
              </w:rPr>
            </w:pPr>
          </w:p>
        </w:tc>
        <w:tc>
          <w:tcPr>
            <w:tcW w:w="1134" w:type="dxa"/>
            <w:shd w:val="clear" w:color="auto" w:fill="auto"/>
          </w:tcPr>
          <w:p w14:paraId="59BF77FC" w14:textId="77777777" w:rsidR="00DC555F" w:rsidRPr="00C25A8D" w:rsidRDefault="00DC555F" w:rsidP="00954DA4">
            <w:pPr>
              <w:rPr>
                <w:rFonts w:ascii="Arial" w:hAnsi="Arial" w:cs="Arial"/>
                <w:b/>
              </w:rPr>
            </w:pPr>
          </w:p>
        </w:tc>
        <w:tc>
          <w:tcPr>
            <w:tcW w:w="2800" w:type="dxa"/>
            <w:shd w:val="clear" w:color="auto" w:fill="auto"/>
          </w:tcPr>
          <w:p w14:paraId="216AECD8" w14:textId="77777777" w:rsidR="00DC555F" w:rsidRPr="00C25A8D" w:rsidRDefault="00DC555F" w:rsidP="00954DA4">
            <w:pPr>
              <w:rPr>
                <w:rFonts w:ascii="Arial" w:hAnsi="Arial" w:cs="Arial"/>
                <w:b/>
              </w:rPr>
            </w:pPr>
          </w:p>
        </w:tc>
      </w:tr>
      <w:tr w:rsidR="00DC555F" w:rsidRPr="00C25A8D" w14:paraId="121DEA43" w14:textId="77777777" w:rsidTr="009A5397">
        <w:trPr>
          <w:trHeight w:val="567"/>
        </w:trPr>
        <w:tc>
          <w:tcPr>
            <w:tcW w:w="0" w:type="auto"/>
            <w:shd w:val="clear" w:color="auto" w:fill="auto"/>
          </w:tcPr>
          <w:p w14:paraId="6E6D75C1" w14:textId="77777777" w:rsidR="00DC555F" w:rsidRDefault="005F482A" w:rsidP="005F482A">
            <w:pPr>
              <w:jc w:val="center"/>
              <w:rPr>
                <w:rFonts w:ascii="Arial" w:hAnsi="Arial" w:cs="Arial"/>
                <w:b/>
              </w:rPr>
            </w:pPr>
            <w:r>
              <w:rPr>
                <w:rFonts w:ascii="Arial" w:hAnsi="Arial" w:cs="Arial"/>
                <w:b/>
              </w:rPr>
              <w:t>48</w:t>
            </w:r>
          </w:p>
        </w:tc>
        <w:tc>
          <w:tcPr>
            <w:tcW w:w="743" w:type="dxa"/>
            <w:shd w:val="clear" w:color="auto" w:fill="auto"/>
          </w:tcPr>
          <w:p w14:paraId="784B54E3" w14:textId="77777777" w:rsidR="00DC555F" w:rsidRPr="00C25A8D" w:rsidRDefault="00DC555F" w:rsidP="00954DA4">
            <w:pPr>
              <w:rPr>
                <w:rFonts w:ascii="Arial" w:hAnsi="Arial" w:cs="Arial"/>
                <w:b/>
              </w:rPr>
            </w:pPr>
          </w:p>
        </w:tc>
        <w:tc>
          <w:tcPr>
            <w:tcW w:w="743" w:type="dxa"/>
            <w:shd w:val="clear" w:color="auto" w:fill="auto"/>
          </w:tcPr>
          <w:p w14:paraId="7D047854" w14:textId="77777777" w:rsidR="00DC555F" w:rsidRPr="00C25A8D" w:rsidRDefault="00DC555F" w:rsidP="00954DA4">
            <w:pPr>
              <w:rPr>
                <w:rFonts w:ascii="Arial" w:hAnsi="Arial" w:cs="Arial"/>
                <w:b/>
              </w:rPr>
            </w:pPr>
          </w:p>
        </w:tc>
        <w:tc>
          <w:tcPr>
            <w:tcW w:w="866" w:type="dxa"/>
            <w:shd w:val="clear" w:color="auto" w:fill="auto"/>
          </w:tcPr>
          <w:p w14:paraId="2F893610" w14:textId="77777777" w:rsidR="00DC555F" w:rsidRPr="00C25A8D" w:rsidRDefault="00DC555F" w:rsidP="00954DA4">
            <w:pPr>
              <w:rPr>
                <w:rFonts w:ascii="Arial" w:hAnsi="Arial" w:cs="Arial"/>
                <w:b/>
              </w:rPr>
            </w:pPr>
          </w:p>
        </w:tc>
        <w:tc>
          <w:tcPr>
            <w:tcW w:w="851" w:type="dxa"/>
            <w:shd w:val="clear" w:color="auto" w:fill="auto"/>
          </w:tcPr>
          <w:p w14:paraId="3DEBCDEB" w14:textId="77777777" w:rsidR="00DC555F" w:rsidRPr="00C25A8D" w:rsidRDefault="00DC555F" w:rsidP="00954DA4">
            <w:pPr>
              <w:rPr>
                <w:rFonts w:ascii="Arial" w:hAnsi="Arial" w:cs="Arial"/>
                <w:b/>
              </w:rPr>
            </w:pPr>
          </w:p>
        </w:tc>
        <w:tc>
          <w:tcPr>
            <w:tcW w:w="850" w:type="dxa"/>
            <w:shd w:val="clear" w:color="auto" w:fill="auto"/>
          </w:tcPr>
          <w:p w14:paraId="1A477C80" w14:textId="77777777" w:rsidR="00DC555F" w:rsidRPr="00C25A8D" w:rsidRDefault="00DC555F" w:rsidP="00954DA4">
            <w:pPr>
              <w:rPr>
                <w:rFonts w:ascii="Arial" w:hAnsi="Arial" w:cs="Arial"/>
                <w:b/>
              </w:rPr>
            </w:pPr>
          </w:p>
        </w:tc>
        <w:tc>
          <w:tcPr>
            <w:tcW w:w="992" w:type="dxa"/>
            <w:shd w:val="clear" w:color="auto" w:fill="auto"/>
          </w:tcPr>
          <w:p w14:paraId="438002F5" w14:textId="77777777" w:rsidR="00DC555F" w:rsidRPr="00C25A8D" w:rsidRDefault="00DC555F" w:rsidP="00954DA4">
            <w:pPr>
              <w:rPr>
                <w:rFonts w:ascii="Arial" w:hAnsi="Arial" w:cs="Arial"/>
                <w:b/>
              </w:rPr>
            </w:pPr>
          </w:p>
        </w:tc>
        <w:tc>
          <w:tcPr>
            <w:tcW w:w="1134" w:type="dxa"/>
            <w:shd w:val="clear" w:color="auto" w:fill="auto"/>
          </w:tcPr>
          <w:p w14:paraId="20FE3D48" w14:textId="77777777" w:rsidR="00DC555F" w:rsidRPr="00C25A8D" w:rsidRDefault="00DC555F" w:rsidP="00954DA4">
            <w:pPr>
              <w:rPr>
                <w:rFonts w:ascii="Arial" w:hAnsi="Arial" w:cs="Arial"/>
                <w:b/>
              </w:rPr>
            </w:pPr>
          </w:p>
        </w:tc>
        <w:tc>
          <w:tcPr>
            <w:tcW w:w="2800" w:type="dxa"/>
            <w:shd w:val="clear" w:color="auto" w:fill="auto"/>
          </w:tcPr>
          <w:p w14:paraId="5481C98C" w14:textId="77777777" w:rsidR="00DC555F" w:rsidRPr="00C25A8D" w:rsidRDefault="00DC555F" w:rsidP="00954DA4">
            <w:pPr>
              <w:rPr>
                <w:rFonts w:ascii="Arial" w:hAnsi="Arial" w:cs="Arial"/>
                <w:b/>
              </w:rPr>
            </w:pPr>
          </w:p>
        </w:tc>
      </w:tr>
      <w:tr w:rsidR="00DC555F" w:rsidRPr="00C25A8D" w14:paraId="390F7C2F" w14:textId="77777777" w:rsidTr="009A5397">
        <w:trPr>
          <w:trHeight w:val="567"/>
        </w:trPr>
        <w:tc>
          <w:tcPr>
            <w:tcW w:w="0" w:type="auto"/>
            <w:shd w:val="clear" w:color="auto" w:fill="auto"/>
          </w:tcPr>
          <w:p w14:paraId="20B0BD1F" w14:textId="77777777" w:rsidR="00DC555F" w:rsidRDefault="005F482A" w:rsidP="00954DA4">
            <w:pPr>
              <w:jc w:val="center"/>
              <w:rPr>
                <w:rFonts w:ascii="Arial" w:hAnsi="Arial" w:cs="Arial"/>
                <w:b/>
              </w:rPr>
            </w:pPr>
            <w:r>
              <w:rPr>
                <w:rFonts w:ascii="Arial" w:hAnsi="Arial" w:cs="Arial"/>
                <w:b/>
              </w:rPr>
              <w:t>49</w:t>
            </w:r>
          </w:p>
        </w:tc>
        <w:tc>
          <w:tcPr>
            <w:tcW w:w="743" w:type="dxa"/>
            <w:shd w:val="clear" w:color="auto" w:fill="auto"/>
          </w:tcPr>
          <w:p w14:paraId="37540B41" w14:textId="77777777" w:rsidR="00DC555F" w:rsidRPr="00C25A8D" w:rsidRDefault="00DC555F" w:rsidP="00954DA4">
            <w:pPr>
              <w:rPr>
                <w:rFonts w:ascii="Arial" w:hAnsi="Arial" w:cs="Arial"/>
                <w:b/>
              </w:rPr>
            </w:pPr>
          </w:p>
        </w:tc>
        <w:tc>
          <w:tcPr>
            <w:tcW w:w="743" w:type="dxa"/>
            <w:shd w:val="clear" w:color="auto" w:fill="auto"/>
          </w:tcPr>
          <w:p w14:paraId="2E4090E9" w14:textId="77777777" w:rsidR="00DC555F" w:rsidRPr="00C25A8D" w:rsidRDefault="00DC555F" w:rsidP="00954DA4">
            <w:pPr>
              <w:rPr>
                <w:rFonts w:ascii="Arial" w:hAnsi="Arial" w:cs="Arial"/>
                <w:b/>
              </w:rPr>
            </w:pPr>
          </w:p>
        </w:tc>
        <w:tc>
          <w:tcPr>
            <w:tcW w:w="866" w:type="dxa"/>
            <w:shd w:val="clear" w:color="auto" w:fill="auto"/>
          </w:tcPr>
          <w:p w14:paraId="7E03FB61" w14:textId="77777777" w:rsidR="00DC555F" w:rsidRPr="00C25A8D" w:rsidRDefault="00DC555F" w:rsidP="00954DA4">
            <w:pPr>
              <w:rPr>
                <w:rFonts w:ascii="Arial" w:hAnsi="Arial" w:cs="Arial"/>
                <w:b/>
              </w:rPr>
            </w:pPr>
          </w:p>
        </w:tc>
        <w:tc>
          <w:tcPr>
            <w:tcW w:w="851" w:type="dxa"/>
            <w:shd w:val="clear" w:color="auto" w:fill="auto"/>
          </w:tcPr>
          <w:p w14:paraId="79CFB60A" w14:textId="77777777" w:rsidR="00DC555F" w:rsidRPr="00C25A8D" w:rsidRDefault="00DC555F" w:rsidP="00954DA4">
            <w:pPr>
              <w:rPr>
                <w:rFonts w:ascii="Arial" w:hAnsi="Arial" w:cs="Arial"/>
                <w:b/>
              </w:rPr>
            </w:pPr>
          </w:p>
        </w:tc>
        <w:tc>
          <w:tcPr>
            <w:tcW w:w="850" w:type="dxa"/>
            <w:shd w:val="clear" w:color="auto" w:fill="auto"/>
          </w:tcPr>
          <w:p w14:paraId="30879CF0" w14:textId="77777777" w:rsidR="00DC555F" w:rsidRPr="00C25A8D" w:rsidRDefault="00DC555F" w:rsidP="00954DA4">
            <w:pPr>
              <w:rPr>
                <w:rFonts w:ascii="Arial" w:hAnsi="Arial" w:cs="Arial"/>
                <w:b/>
              </w:rPr>
            </w:pPr>
          </w:p>
        </w:tc>
        <w:tc>
          <w:tcPr>
            <w:tcW w:w="992" w:type="dxa"/>
            <w:shd w:val="clear" w:color="auto" w:fill="auto"/>
          </w:tcPr>
          <w:p w14:paraId="5D9C6E0A" w14:textId="77777777" w:rsidR="00DC555F" w:rsidRPr="00C25A8D" w:rsidRDefault="00DC555F" w:rsidP="00954DA4">
            <w:pPr>
              <w:rPr>
                <w:rFonts w:ascii="Arial" w:hAnsi="Arial" w:cs="Arial"/>
                <w:b/>
              </w:rPr>
            </w:pPr>
          </w:p>
        </w:tc>
        <w:tc>
          <w:tcPr>
            <w:tcW w:w="1134" w:type="dxa"/>
            <w:shd w:val="clear" w:color="auto" w:fill="auto"/>
          </w:tcPr>
          <w:p w14:paraId="55366114" w14:textId="77777777" w:rsidR="00DC555F" w:rsidRPr="00C25A8D" w:rsidRDefault="00DC555F" w:rsidP="00954DA4">
            <w:pPr>
              <w:rPr>
                <w:rFonts w:ascii="Arial" w:hAnsi="Arial" w:cs="Arial"/>
                <w:b/>
              </w:rPr>
            </w:pPr>
          </w:p>
        </w:tc>
        <w:tc>
          <w:tcPr>
            <w:tcW w:w="2800" w:type="dxa"/>
            <w:shd w:val="clear" w:color="auto" w:fill="auto"/>
          </w:tcPr>
          <w:p w14:paraId="2237283D" w14:textId="77777777" w:rsidR="00DC555F" w:rsidRPr="00C25A8D" w:rsidRDefault="00DC555F" w:rsidP="00954DA4">
            <w:pPr>
              <w:rPr>
                <w:rFonts w:ascii="Arial" w:hAnsi="Arial" w:cs="Arial"/>
                <w:b/>
              </w:rPr>
            </w:pPr>
          </w:p>
        </w:tc>
      </w:tr>
      <w:tr w:rsidR="00DC555F" w:rsidRPr="00C25A8D" w14:paraId="6F331EEC" w14:textId="77777777" w:rsidTr="009A5397">
        <w:trPr>
          <w:trHeight w:val="567"/>
        </w:trPr>
        <w:tc>
          <w:tcPr>
            <w:tcW w:w="0" w:type="auto"/>
            <w:shd w:val="clear" w:color="auto" w:fill="auto"/>
          </w:tcPr>
          <w:p w14:paraId="221BF09E"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0</w:t>
            </w:r>
          </w:p>
        </w:tc>
        <w:tc>
          <w:tcPr>
            <w:tcW w:w="743" w:type="dxa"/>
            <w:shd w:val="clear" w:color="auto" w:fill="auto"/>
          </w:tcPr>
          <w:p w14:paraId="24EA9333" w14:textId="77777777" w:rsidR="00DC555F" w:rsidRPr="00C25A8D" w:rsidRDefault="00DC555F" w:rsidP="00954DA4">
            <w:pPr>
              <w:rPr>
                <w:rFonts w:ascii="Arial" w:hAnsi="Arial" w:cs="Arial"/>
                <w:b/>
              </w:rPr>
            </w:pPr>
          </w:p>
        </w:tc>
        <w:tc>
          <w:tcPr>
            <w:tcW w:w="743" w:type="dxa"/>
            <w:shd w:val="clear" w:color="auto" w:fill="auto"/>
          </w:tcPr>
          <w:p w14:paraId="561DCF09" w14:textId="77777777" w:rsidR="00DC555F" w:rsidRPr="00C25A8D" w:rsidRDefault="00DC555F" w:rsidP="00954DA4">
            <w:pPr>
              <w:rPr>
                <w:rFonts w:ascii="Arial" w:hAnsi="Arial" w:cs="Arial"/>
                <w:b/>
              </w:rPr>
            </w:pPr>
          </w:p>
        </w:tc>
        <w:tc>
          <w:tcPr>
            <w:tcW w:w="866" w:type="dxa"/>
            <w:shd w:val="clear" w:color="auto" w:fill="auto"/>
          </w:tcPr>
          <w:p w14:paraId="509C7F5C" w14:textId="77777777" w:rsidR="00DC555F" w:rsidRPr="00C25A8D" w:rsidRDefault="00DC555F" w:rsidP="00954DA4">
            <w:pPr>
              <w:rPr>
                <w:rFonts w:ascii="Arial" w:hAnsi="Arial" w:cs="Arial"/>
                <w:b/>
              </w:rPr>
            </w:pPr>
          </w:p>
        </w:tc>
        <w:tc>
          <w:tcPr>
            <w:tcW w:w="851" w:type="dxa"/>
            <w:shd w:val="clear" w:color="auto" w:fill="auto"/>
          </w:tcPr>
          <w:p w14:paraId="1ECEC643" w14:textId="77777777" w:rsidR="00DC555F" w:rsidRPr="00C25A8D" w:rsidRDefault="00DC555F" w:rsidP="00954DA4">
            <w:pPr>
              <w:rPr>
                <w:rFonts w:ascii="Arial" w:hAnsi="Arial" w:cs="Arial"/>
                <w:b/>
              </w:rPr>
            </w:pPr>
          </w:p>
        </w:tc>
        <w:tc>
          <w:tcPr>
            <w:tcW w:w="850" w:type="dxa"/>
            <w:shd w:val="clear" w:color="auto" w:fill="auto"/>
          </w:tcPr>
          <w:p w14:paraId="7D98CA02" w14:textId="77777777" w:rsidR="00DC555F" w:rsidRPr="00C25A8D" w:rsidRDefault="00DC555F" w:rsidP="00954DA4">
            <w:pPr>
              <w:rPr>
                <w:rFonts w:ascii="Arial" w:hAnsi="Arial" w:cs="Arial"/>
                <w:b/>
              </w:rPr>
            </w:pPr>
          </w:p>
        </w:tc>
        <w:tc>
          <w:tcPr>
            <w:tcW w:w="992" w:type="dxa"/>
            <w:shd w:val="clear" w:color="auto" w:fill="auto"/>
          </w:tcPr>
          <w:p w14:paraId="698AAE7A" w14:textId="77777777" w:rsidR="00DC555F" w:rsidRPr="00C25A8D" w:rsidRDefault="00DC555F" w:rsidP="00954DA4">
            <w:pPr>
              <w:rPr>
                <w:rFonts w:ascii="Arial" w:hAnsi="Arial" w:cs="Arial"/>
                <w:b/>
              </w:rPr>
            </w:pPr>
          </w:p>
        </w:tc>
        <w:tc>
          <w:tcPr>
            <w:tcW w:w="1134" w:type="dxa"/>
            <w:shd w:val="clear" w:color="auto" w:fill="auto"/>
          </w:tcPr>
          <w:p w14:paraId="085472FD" w14:textId="77777777" w:rsidR="00DC555F" w:rsidRPr="00C25A8D" w:rsidRDefault="00DC555F" w:rsidP="00954DA4">
            <w:pPr>
              <w:rPr>
                <w:rFonts w:ascii="Arial" w:hAnsi="Arial" w:cs="Arial"/>
                <w:b/>
              </w:rPr>
            </w:pPr>
          </w:p>
        </w:tc>
        <w:tc>
          <w:tcPr>
            <w:tcW w:w="2800" w:type="dxa"/>
            <w:shd w:val="clear" w:color="auto" w:fill="auto"/>
          </w:tcPr>
          <w:p w14:paraId="2ACC0045" w14:textId="77777777" w:rsidR="00DC555F" w:rsidRPr="00C25A8D" w:rsidRDefault="00DC555F" w:rsidP="00954DA4">
            <w:pPr>
              <w:rPr>
                <w:rFonts w:ascii="Arial" w:hAnsi="Arial" w:cs="Arial"/>
                <w:b/>
              </w:rPr>
            </w:pPr>
          </w:p>
        </w:tc>
      </w:tr>
      <w:tr w:rsidR="00DC555F" w:rsidRPr="00C25A8D" w14:paraId="6264EC1D" w14:textId="77777777" w:rsidTr="009A5397">
        <w:trPr>
          <w:trHeight w:val="567"/>
        </w:trPr>
        <w:tc>
          <w:tcPr>
            <w:tcW w:w="0" w:type="auto"/>
            <w:shd w:val="clear" w:color="auto" w:fill="auto"/>
          </w:tcPr>
          <w:p w14:paraId="173624FE"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1</w:t>
            </w:r>
          </w:p>
        </w:tc>
        <w:tc>
          <w:tcPr>
            <w:tcW w:w="743" w:type="dxa"/>
            <w:shd w:val="clear" w:color="auto" w:fill="auto"/>
          </w:tcPr>
          <w:p w14:paraId="1335F56D" w14:textId="77777777" w:rsidR="00DC555F" w:rsidRPr="00C25A8D" w:rsidRDefault="00DC555F" w:rsidP="00954DA4">
            <w:pPr>
              <w:rPr>
                <w:rFonts w:ascii="Arial" w:hAnsi="Arial" w:cs="Arial"/>
                <w:b/>
              </w:rPr>
            </w:pPr>
          </w:p>
        </w:tc>
        <w:tc>
          <w:tcPr>
            <w:tcW w:w="743" w:type="dxa"/>
            <w:shd w:val="clear" w:color="auto" w:fill="auto"/>
          </w:tcPr>
          <w:p w14:paraId="1814FF36" w14:textId="77777777" w:rsidR="00DC555F" w:rsidRPr="00C25A8D" w:rsidRDefault="00DC555F" w:rsidP="00954DA4">
            <w:pPr>
              <w:rPr>
                <w:rFonts w:ascii="Arial" w:hAnsi="Arial" w:cs="Arial"/>
                <w:b/>
              </w:rPr>
            </w:pPr>
          </w:p>
        </w:tc>
        <w:tc>
          <w:tcPr>
            <w:tcW w:w="866" w:type="dxa"/>
            <w:shd w:val="clear" w:color="auto" w:fill="auto"/>
          </w:tcPr>
          <w:p w14:paraId="788F7F53" w14:textId="77777777" w:rsidR="00DC555F" w:rsidRPr="00C25A8D" w:rsidRDefault="00DC555F" w:rsidP="00954DA4">
            <w:pPr>
              <w:rPr>
                <w:rFonts w:ascii="Arial" w:hAnsi="Arial" w:cs="Arial"/>
                <w:b/>
              </w:rPr>
            </w:pPr>
          </w:p>
        </w:tc>
        <w:tc>
          <w:tcPr>
            <w:tcW w:w="851" w:type="dxa"/>
            <w:shd w:val="clear" w:color="auto" w:fill="auto"/>
          </w:tcPr>
          <w:p w14:paraId="341482A6" w14:textId="77777777" w:rsidR="00DC555F" w:rsidRPr="00C25A8D" w:rsidRDefault="00DC555F" w:rsidP="00954DA4">
            <w:pPr>
              <w:rPr>
                <w:rFonts w:ascii="Arial" w:hAnsi="Arial" w:cs="Arial"/>
                <w:b/>
              </w:rPr>
            </w:pPr>
          </w:p>
        </w:tc>
        <w:tc>
          <w:tcPr>
            <w:tcW w:w="850" w:type="dxa"/>
            <w:shd w:val="clear" w:color="auto" w:fill="auto"/>
          </w:tcPr>
          <w:p w14:paraId="11E4D893" w14:textId="77777777" w:rsidR="00DC555F" w:rsidRPr="00C25A8D" w:rsidRDefault="00DC555F" w:rsidP="00954DA4">
            <w:pPr>
              <w:rPr>
                <w:rFonts w:ascii="Arial" w:hAnsi="Arial" w:cs="Arial"/>
                <w:b/>
              </w:rPr>
            </w:pPr>
          </w:p>
        </w:tc>
        <w:tc>
          <w:tcPr>
            <w:tcW w:w="992" w:type="dxa"/>
            <w:shd w:val="clear" w:color="auto" w:fill="auto"/>
          </w:tcPr>
          <w:p w14:paraId="135530B5" w14:textId="77777777" w:rsidR="00DC555F" w:rsidRPr="00C25A8D" w:rsidRDefault="00DC555F" w:rsidP="00954DA4">
            <w:pPr>
              <w:rPr>
                <w:rFonts w:ascii="Arial" w:hAnsi="Arial" w:cs="Arial"/>
                <w:b/>
              </w:rPr>
            </w:pPr>
          </w:p>
        </w:tc>
        <w:tc>
          <w:tcPr>
            <w:tcW w:w="1134" w:type="dxa"/>
            <w:shd w:val="clear" w:color="auto" w:fill="auto"/>
          </w:tcPr>
          <w:p w14:paraId="463A5729" w14:textId="77777777" w:rsidR="00DC555F" w:rsidRPr="00C25A8D" w:rsidRDefault="00DC555F" w:rsidP="00954DA4">
            <w:pPr>
              <w:rPr>
                <w:rFonts w:ascii="Arial" w:hAnsi="Arial" w:cs="Arial"/>
                <w:b/>
              </w:rPr>
            </w:pPr>
          </w:p>
        </w:tc>
        <w:tc>
          <w:tcPr>
            <w:tcW w:w="2800" w:type="dxa"/>
            <w:shd w:val="clear" w:color="auto" w:fill="auto"/>
          </w:tcPr>
          <w:p w14:paraId="472E9DB4" w14:textId="77777777" w:rsidR="00DC555F" w:rsidRPr="00C25A8D" w:rsidRDefault="00DC555F" w:rsidP="00954DA4">
            <w:pPr>
              <w:rPr>
                <w:rFonts w:ascii="Arial" w:hAnsi="Arial" w:cs="Arial"/>
                <w:b/>
              </w:rPr>
            </w:pPr>
          </w:p>
        </w:tc>
      </w:tr>
      <w:tr w:rsidR="00DC555F" w:rsidRPr="00C25A8D" w14:paraId="5B9B5556" w14:textId="77777777" w:rsidTr="009A5397">
        <w:trPr>
          <w:trHeight w:val="567"/>
        </w:trPr>
        <w:tc>
          <w:tcPr>
            <w:tcW w:w="0" w:type="auto"/>
            <w:shd w:val="clear" w:color="auto" w:fill="auto"/>
          </w:tcPr>
          <w:p w14:paraId="54C2F9B0"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2</w:t>
            </w:r>
          </w:p>
        </w:tc>
        <w:tc>
          <w:tcPr>
            <w:tcW w:w="743" w:type="dxa"/>
            <w:shd w:val="clear" w:color="auto" w:fill="auto"/>
          </w:tcPr>
          <w:p w14:paraId="56F1B704" w14:textId="77777777" w:rsidR="00DC555F" w:rsidRPr="00C25A8D" w:rsidRDefault="00DC555F" w:rsidP="00954DA4">
            <w:pPr>
              <w:rPr>
                <w:rFonts w:ascii="Arial" w:hAnsi="Arial" w:cs="Arial"/>
                <w:b/>
              </w:rPr>
            </w:pPr>
          </w:p>
        </w:tc>
        <w:tc>
          <w:tcPr>
            <w:tcW w:w="743" w:type="dxa"/>
            <w:shd w:val="clear" w:color="auto" w:fill="auto"/>
          </w:tcPr>
          <w:p w14:paraId="12070BBE" w14:textId="77777777" w:rsidR="00DC555F" w:rsidRPr="00C25A8D" w:rsidRDefault="00DC555F" w:rsidP="00954DA4">
            <w:pPr>
              <w:rPr>
                <w:rFonts w:ascii="Arial" w:hAnsi="Arial" w:cs="Arial"/>
                <w:b/>
              </w:rPr>
            </w:pPr>
          </w:p>
        </w:tc>
        <w:tc>
          <w:tcPr>
            <w:tcW w:w="866" w:type="dxa"/>
            <w:shd w:val="clear" w:color="auto" w:fill="auto"/>
          </w:tcPr>
          <w:p w14:paraId="335A3218" w14:textId="77777777" w:rsidR="00DC555F" w:rsidRPr="00C25A8D" w:rsidRDefault="00DC555F" w:rsidP="00954DA4">
            <w:pPr>
              <w:rPr>
                <w:rFonts w:ascii="Arial" w:hAnsi="Arial" w:cs="Arial"/>
                <w:b/>
              </w:rPr>
            </w:pPr>
          </w:p>
        </w:tc>
        <w:tc>
          <w:tcPr>
            <w:tcW w:w="851" w:type="dxa"/>
            <w:shd w:val="clear" w:color="auto" w:fill="auto"/>
          </w:tcPr>
          <w:p w14:paraId="264093CB" w14:textId="77777777" w:rsidR="00DC555F" w:rsidRPr="00C25A8D" w:rsidRDefault="00DC555F" w:rsidP="00954DA4">
            <w:pPr>
              <w:rPr>
                <w:rFonts w:ascii="Arial" w:hAnsi="Arial" w:cs="Arial"/>
                <w:b/>
              </w:rPr>
            </w:pPr>
          </w:p>
        </w:tc>
        <w:tc>
          <w:tcPr>
            <w:tcW w:w="850" w:type="dxa"/>
            <w:shd w:val="clear" w:color="auto" w:fill="auto"/>
          </w:tcPr>
          <w:p w14:paraId="16729AC1" w14:textId="77777777" w:rsidR="00DC555F" w:rsidRPr="00C25A8D" w:rsidRDefault="00DC555F" w:rsidP="00954DA4">
            <w:pPr>
              <w:rPr>
                <w:rFonts w:ascii="Arial" w:hAnsi="Arial" w:cs="Arial"/>
                <w:b/>
              </w:rPr>
            </w:pPr>
          </w:p>
        </w:tc>
        <w:tc>
          <w:tcPr>
            <w:tcW w:w="992" w:type="dxa"/>
            <w:shd w:val="clear" w:color="auto" w:fill="auto"/>
          </w:tcPr>
          <w:p w14:paraId="45A7A6F2" w14:textId="77777777" w:rsidR="00DC555F" w:rsidRPr="00C25A8D" w:rsidRDefault="00DC555F" w:rsidP="00954DA4">
            <w:pPr>
              <w:rPr>
                <w:rFonts w:ascii="Arial" w:hAnsi="Arial" w:cs="Arial"/>
                <w:b/>
              </w:rPr>
            </w:pPr>
          </w:p>
        </w:tc>
        <w:tc>
          <w:tcPr>
            <w:tcW w:w="1134" w:type="dxa"/>
            <w:shd w:val="clear" w:color="auto" w:fill="auto"/>
          </w:tcPr>
          <w:p w14:paraId="4BBC5AAB" w14:textId="77777777" w:rsidR="00DC555F" w:rsidRPr="00C25A8D" w:rsidRDefault="00DC555F" w:rsidP="00954DA4">
            <w:pPr>
              <w:rPr>
                <w:rFonts w:ascii="Arial" w:hAnsi="Arial" w:cs="Arial"/>
                <w:b/>
              </w:rPr>
            </w:pPr>
          </w:p>
        </w:tc>
        <w:tc>
          <w:tcPr>
            <w:tcW w:w="2800" w:type="dxa"/>
            <w:shd w:val="clear" w:color="auto" w:fill="auto"/>
          </w:tcPr>
          <w:p w14:paraId="13EF3A46" w14:textId="77777777" w:rsidR="00DC555F" w:rsidRPr="00C25A8D" w:rsidRDefault="00DC555F" w:rsidP="00954DA4">
            <w:pPr>
              <w:rPr>
                <w:rFonts w:ascii="Arial" w:hAnsi="Arial" w:cs="Arial"/>
                <w:b/>
              </w:rPr>
            </w:pPr>
          </w:p>
        </w:tc>
      </w:tr>
      <w:tr w:rsidR="00DC555F" w:rsidRPr="00C25A8D" w14:paraId="57FB286D" w14:textId="77777777" w:rsidTr="009A5397">
        <w:trPr>
          <w:trHeight w:val="567"/>
        </w:trPr>
        <w:tc>
          <w:tcPr>
            <w:tcW w:w="0" w:type="auto"/>
            <w:shd w:val="clear" w:color="auto" w:fill="auto"/>
          </w:tcPr>
          <w:p w14:paraId="7125B023"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3</w:t>
            </w:r>
          </w:p>
        </w:tc>
        <w:tc>
          <w:tcPr>
            <w:tcW w:w="743" w:type="dxa"/>
            <w:shd w:val="clear" w:color="auto" w:fill="auto"/>
          </w:tcPr>
          <w:p w14:paraId="4DE31E22" w14:textId="77777777" w:rsidR="00DC555F" w:rsidRPr="00C25A8D" w:rsidRDefault="00DC555F" w:rsidP="00954DA4">
            <w:pPr>
              <w:rPr>
                <w:rFonts w:ascii="Arial" w:hAnsi="Arial" w:cs="Arial"/>
                <w:b/>
              </w:rPr>
            </w:pPr>
          </w:p>
        </w:tc>
        <w:tc>
          <w:tcPr>
            <w:tcW w:w="743" w:type="dxa"/>
            <w:shd w:val="clear" w:color="auto" w:fill="auto"/>
          </w:tcPr>
          <w:p w14:paraId="1D07DC17" w14:textId="77777777" w:rsidR="00DC555F" w:rsidRPr="00C25A8D" w:rsidRDefault="00DC555F" w:rsidP="00954DA4">
            <w:pPr>
              <w:rPr>
                <w:rFonts w:ascii="Arial" w:hAnsi="Arial" w:cs="Arial"/>
                <w:b/>
              </w:rPr>
            </w:pPr>
          </w:p>
        </w:tc>
        <w:tc>
          <w:tcPr>
            <w:tcW w:w="866" w:type="dxa"/>
            <w:shd w:val="clear" w:color="auto" w:fill="auto"/>
          </w:tcPr>
          <w:p w14:paraId="51931ABF" w14:textId="77777777" w:rsidR="00DC555F" w:rsidRPr="00C25A8D" w:rsidRDefault="00DC555F" w:rsidP="00954DA4">
            <w:pPr>
              <w:rPr>
                <w:rFonts w:ascii="Arial" w:hAnsi="Arial" w:cs="Arial"/>
                <w:b/>
              </w:rPr>
            </w:pPr>
          </w:p>
        </w:tc>
        <w:tc>
          <w:tcPr>
            <w:tcW w:w="851" w:type="dxa"/>
            <w:shd w:val="clear" w:color="auto" w:fill="auto"/>
          </w:tcPr>
          <w:p w14:paraId="1375FAAA" w14:textId="77777777" w:rsidR="00DC555F" w:rsidRPr="00C25A8D" w:rsidRDefault="00DC555F" w:rsidP="00954DA4">
            <w:pPr>
              <w:rPr>
                <w:rFonts w:ascii="Arial" w:hAnsi="Arial" w:cs="Arial"/>
                <w:b/>
              </w:rPr>
            </w:pPr>
          </w:p>
        </w:tc>
        <w:tc>
          <w:tcPr>
            <w:tcW w:w="850" w:type="dxa"/>
            <w:shd w:val="clear" w:color="auto" w:fill="auto"/>
          </w:tcPr>
          <w:p w14:paraId="301E071A" w14:textId="77777777" w:rsidR="00DC555F" w:rsidRPr="00C25A8D" w:rsidRDefault="00DC555F" w:rsidP="00954DA4">
            <w:pPr>
              <w:rPr>
                <w:rFonts w:ascii="Arial" w:hAnsi="Arial" w:cs="Arial"/>
                <w:b/>
              </w:rPr>
            </w:pPr>
          </w:p>
        </w:tc>
        <w:tc>
          <w:tcPr>
            <w:tcW w:w="992" w:type="dxa"/>
            <w:shd w:val="clear" w:color="auto" w:fill="auto"/>
          </w:tcPr>
          <w:p w14:paraId="0B0344E5" w14:textId="77777777" w:rsidR="00DC555F" w:rsidRPr="00C25A8D" w:rsidRDefault="00DC555F" w:rsidP="00954DA4">
            <w:pPr>
              <w:rPr>
                <w:rFonts w:ascii="Arial" w:hAnsi="Arial" w:cs="Arial"/>
                <w:b/>
              </w:rPr>
            </w:pPr>
          </w:p>
        </w:tc>
        <w:tc>
          <w:tcPr>
            <w:tcW w:w="1134" w:type="dxa"/>
            <w:shd w:val="clear" w:color="auto" w:fill="auto"/>
          </w:tcPr>
          <w:p w14:paraId="1776AD81" w14:textId="77777777" w:rsidR="00DC555F" w:rsidRPr="00C25A8D" w:rsidRDefault="00DC555F" w:rsidP="00954DA4">
            <w:pPr>
              <w:rPr>
                <w:rFonts w:ascii="Arial" w:hAnsi="Arial" w:cs="Arial"/>
                <w:b/>
              </w:rPr>
            </w:pPr>
          </w:p>
        </w:tc>
        <w:tc>
          <w:tcPr>
            <w:tcW w:w="2800" w:type="dxa"/>
            <w:shd w:val="clear" w:color="auto" w:fill="auto"/>
          </w:tcPr>
          <w:p w14:paraId="3EEAFD10" w14:textId="77777777" w:rsidR="00DC555F" w:rsidRPr="00C25A8D" w:rsidRDefault="00DC555F" w:rsidP="00954DA4">
            <w:pPr>
              <w:rPr>
                <w:rFonts w:ascii="Arial" w:hAnsi="Arial" w:cs="Arial"/>
                <w:b/>
              </w:rPr>
            </w:pPr>
          </w:p>
        </w:tc>
      </w:tr>
      <w:tr w:rsidR="00DC555F" w:rsidRPr="00C25A8D" w14:paraId="72B898E2" w14:textId="77777777" w:rsidTr="009A5397">
        <w:trPr>
          <w:trHeight w:val="567"/>
        </w:trPr>
        <w:tc>
          <w:tcPr>
            <w:tcW w:w="0" w:type="auto"/>
            <w:shd w:val="clear" w:color="auto" w:fill="auto"/>
          </w:tcPr>
          <w:p w14:paraId="594AC0BA"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4</w:t>
            </w:r>
          </w:p>
        </w:tc>
        <w:tc>
          <w:tcPr>
            <w:tcW w:w="743" w:type="dxa"/>
            <w:shd w:val="clear" w:color="auto" w:fill="auto"/>
          </w:tcPr>
          <w:p w14:paraId="23D08553" w14:textId="77777777" w:rsidR="00DC555F" w:rsidRPr="00C25A8D" w:rsidRDefault="00DC555F" w:rsidP="00954DA4">
            <w:pPr>
              <w:rPr>
                <w:rFonts w:ascii="Arial" w:hAnsi="Arial" w:cs="Arial"/>
                <w:b/>
              </w:rPr>
            </w:pPr>
          </w:p>
        </w:tc>
        <w:tc>
          <w:tcPr>
            <w:tcW w:w="743" w:type="dxa"/>
            <w:shd w:val="clear" w:color="auto" w:fill="auto"/>
          </w:tcPr>
          <w:p w14:paraId="11978E42" w14:textId="77777777" w:rsidR="00DC555F" w:rsidRPr="00C25A8D" w:rsidRDefault="00DC555F" w:rsidP="00954DA4">
            <w:pPr>
              <w:rPr>
                <w:rFonts w:ascii="Arial" w:hAnsi="Arial" w:cs="Arial"/>
                <w:b/>
              </w:rPr>
            </w:pPr>
          </w:p>
        </w:tc>
        <w:tc>
          <w:tcPr>
            <w:tcW w:w="866" w:type="dxa"/>
            <w:shd w:val="clear" w:color="auto" w:fill="auto"/>
          </w:tcPr>
          <w:p w14:paraId="7E3929ED" w14:textId="77777777" w:rsidR="00DC555F" w:rsidRPr="00C25A8D" w:rsidRDefault="00DC555F" w:rsidP="00954DA4">
            <w:pPr>
              <w:rPr>
                <w:rFonts w:ascii="Arial" w:hAnsi="Arial" w:cs="Arial"/>
                <w:b/>
              </w:rPr>
            </w:pPr>
          </w:p>
        </w:tc>
        <w:tc>
          <w:tcPr>
            <w:tcW w:w="851" w:type="dxa"/>
            <w:shd w:val="clear" w:color="auto" w:fill="auto"/>
          </w:tcPr>
          <w:p w14:paraId="720A72E3" w14:textId="77777777" w:rsidR="00DC555F" w:rsidRPr="00C25A8D" w:rsidRDefault="00DC555F" w:rsidP="00954DA4">
            <w:pPr>
              <w:rPr>
                <w:rFonts w:ascii="Arial" w:hAnsi="Arial" w:cs="Arial"/>
                <w:b/>
              </w:rPr>
            </w:pPr>
          </w:p>
        </w:tc>
        <w:tc>
          <w:tcPr>
            <w:tcW w:w="850" w:type="dxa"/>
            <w:shd w:val="clear" w:color="auto" w:fill="auto"/>
          </w:tcPr>
          <w:p w14:paraId="15E6702B" w14:textId="77777777" w:rsidR="00DC555F" w:rsidRPr="00C25A8D" w:rsidRDefault="00DC555F" w:rsidP="00954DA4">
            <w:pPr>
              <w:rPr>
                <w:rFonts w:ascii="Arial" w:hAnsi="Arial" w:cs="Arial"/>
                <w:b/>
              </w:rPr>
            </w:pPr>
          </w:p>
        </w:tc>
        <w:tc>
          <w:tcPr>
            <w:tcW w:w="992" w:type="dxa"/>
            <w:shd w:val="clear" w:color="auto" w:fill="auto"/>
          </w:tcPr>
          <w:p w14:paraId="4469E548" w14:textId="77777777" w:rsidR="00DC555F" w:rsidRPr="00C25A8D" w:rsidRDefault="00DC555F" w:rsidP="00954DA4">
            <w:pPr>
              <w:rPr>
                <w:rFonts w:ascii="Arial" w:hAnsi="Arial" w:cs="Arial"/>
                <w:b/>
              </w:rPr>
            </w:pPr>
          </w:p>
        </w:tc>
        <w:tc>
          <w:tcPr>
            <w:tcW w:w="1134" w:type="dxa"/>
            <w:shd w:val="clear" w:color="auto" w:fill="auto"/>
          </w:tcPr>
          <w:p w14:paraId="2D8DD5D2" w14:textId="77777777" w:rsidR="00DC555F" w:rsidRPr="00C25A8D" w:rsidRDefault="00DC555F" w:rsidP="00954DA4">
            <w:pPr>
              <w:rPr>
                <w:rFonts w:ascii="Arial" w:hAnsi="Arial" w:cs="Arial"/>
                <w:b/>
              </w:rPr>
            </w:pPr>
          </w:p>
        </w:tc>
        <w:tc>
          <w:tcPr>
            <w:tcW w:w="2800" w:type="dxa"/>
            <w:shd w:val="clear" w:color="auto" w:fill="auto"/>
          </w:tcPr>
          <w:p w14:paraId="3550AAE3" w14:textId="77777777" w:rsidR="00DC555F" w:rsidRPr="00C25A8D" w:rsidRDefault="00DC555F" w:rsidP="00954DA4">
            <w:pPr>
              <w:rPr>
                <w:rFonts w:ascii="Arial" w:hAnsi="Arial" w:cs="Arial"/>
                <w:b/>
              </w:rPr>
            </w:pPr>
          </w:p>
        </w:tc>
      </w:tr>
      <w:tr w:rsidR="00DC555F" w:rsidRPr="00C25A8D" w14:paraId="0DA4DF3A" w14:textId="77777777" w:rsidTr="009A5397">
        <w:trPr>
          <w:trHeight w:val="567"/>
        </w:trPr>
        <w:tc>
          <w:tcPr>
            <w:tcW w:w="0" w:type="auto"/>
            <w:shd w:val="clear" w:color="auto" w:fill="auto"/>
          </w:tcPr>
          <w:p w14:paraId="2ECE0ED0" w14:textId="77777777" w:rsidR="00DC555F" w:rsidRDefault="005F482A" w:rsidP="00954DA4">
            <w:pPr>
              <w:jc w:val="center"/>
              <w:rPr>
                <w:rFonts w:ascii="Arial" w:hAnsi="Arial" w:cs="Arial"/>
                <w:b/>
              </w:rPr>
            </w:pPr>
            <w:r>
              <w:rPr>
                <w:rFonts w:ascii="Arial" w:hAnsi="Arial" w:cs="Arial"/>
                <w:b/>
              </w:rPr>
              <w:t>55</w:t>
            </w:r>
          </w:p>
        </w:tc>
        <w:tc>
          <w:tcPr>
            <w:tcW w:w="743" w:type="dxa"/>
            <w:shd w:val="clear" w:color="auto" w:fill="auto"/>
          </w:tcPr>
          <w:p w14:paraId="321B0D04" w14:textId="77777777" w:rsidR="00DC555F" w:rsidRPr="00C25A8D" w:rsidRDefault="00DC555F" w:rsidP="00954DA4">
            <w:pPr>
              <w:rPr>
                <w:rFonts w:ascii="Arial" w:hAnsi="Arial" w:cs="Arial"/>
                <w:b/>
              </w:rPr>
            </w:pPr>
          </w:p>
        </w:tc>
        <w:tc>
          <w:tcPr>
            <w:tcW w:w="743" w:type="dxa"/>
            <w:shd w:val="clear" w:color="auto" w:fill="auto"/>
          </w:tcPr>
          <w:p w14:paraId="52CF28EB" w14:textId="77777777" w:rsidR="00DC555F" w:rsidRPr="00C25A8D" w:rsidRDefault="00DC555F" w:rsidP="00954DA4">
            <w:pPr>
              <w:rPr>
                <w:rFonts w:ascii="Arial" w:hAnsi="Arial" w:cs="Arial"/>
                <w:b/>
              </w:rPr>
            </w:pPr>
          </w:p>
        </w:tc>
        <w:tc>
          <w:tcPr>
            <w:tcW w:w="866" w:type="dxa"/>
            <w:shd w:val="clear" w:color="auto" w:fill="auto"/>
          </w:tcPr>
          <w:p w14:paraId="7061B0BC" w14:textId="77777777" w:rsidR="00DC555F" w:rsidRPr="00C25A8D" w:rsidRDefault="00DC555F" w:rsidP="00954DA4">
            <w:pPr>
              <w:rPr>
                <w:rFonts w:ascii="Arial" w:hAnsi="Arial" w:cs="Arial"/>
                <w:b/>
              </w:rPr>
            </w:pPr>
          </w:p>
        </w:tc>
        <w:tc>
          <w:tcPr>
            <w:tcW w:w="851" w:type="dxa"/>
            <w:shd w:val="clear" w:color="auto" w:fill="auto"/>
          </w:tcPr>
          <w:p w14:paraId="6EC615AE" w14:textId="77777777" w:rsidR="00DC555F" w:rsidRPr="00C25A8D" w:rsidRDefault="00DC555F" w:rsidP="00954DA4">
            <w:pPr>
              <w:rPr>
                <w:rFonts w:ascii="Arial" w:hAnsi="Arial" w:cs="Arial"/>
                <w:b/>
              </w:rPr>
            </w:pPr>
          </w:p>
        </w:tc>
        <w:tc>
          <w:tcPr>
            <w:tcW w:w="850" w:type="dxa"/>
            <w:shd w:val="clear" w:color="auto" w:fill="auto"/>
          </w:tcPr>
          <w:p w14:paraId="403A97F1" w14:textId="77777777" w:rsidR="00DC555F" w:rsidRPr="00C25A8D" w:rsidRDefault="00DC555F" w:rsidP="00954DA4">
            <w:pPr>
              <w:rPr>
                <w:rFonts w:ascii="Arial" w:hAnsi="Arial" w:cs="Arial"/>
                <w:b/>
              </w:rPr>
            </w:pPr>
          </w:p>
        </w:tc>
        <w:tc>
          <w:tcPr>
            <w:tcW w:w="992" w:type="dxa"/>
            <w:shd w:val="clear" w:color="auto" w:fill="auto"/>
          </w:tcPr>
          <w:p w14:paraId="22E3C967" w14:textId="77777777" w:rsidR="00DC555F" w:rsidRPr="00C25A8D" w:rsidRDefault="00DC555F" w:rsidP="00954DA4">
            <w:pPr>
              <w:rPr>
                <w:rFonts w:ascii="Arial" w:hAnsi="Arial" w:cs="Arial"/>
                <w:b/>
              </w:rPr>
            </w:pPr>
          </w:p>
        </w:tc>
        <w:tc>
          <w:tcPr>
            <w:tcW w:w="1134" w:type="dxa"/>
            <w:shd w:val="clear" w:color="auto" w:fill="auto"/>
          </w:tcPr>
          <w:p w14:paraId="17B22786" w14:textId="77777777" w:rsidR="00DC555F" w:rsidRPr="00C25A8D" w:rsidRDefault="00DC555F" w:rsidP="00954DA4">
            <w:pPr>
              <w:rPr>
                <w:rFonts w:ascii="Arial" w:hAnsi="Arial" w:cs="Arial"/>
                <w:b/>
              </w:rPr>
            </w:pPr>
          </w:p>
        </w:tc>
        <w:tc>
          <w:tcPr>
            <w:tcW w:w="2800" w:type="dxa"/>
            <w:shd w:val="clear" w:color="auto" w:fill="auto"/>
          </w:tcPr>
          <w:p w14:paraId="28A2EE83" w14:textId="77777777" w:rsidR="00DC555F" w:rsidRPr="00C25A8D" w:rsidRDefault="00DC555F" w:rsidP="00954DA4">
            <w:pPr>
              <w:rPr>
                <w:rFonts w:ascii="Arial" w:hAnsi="Arial" w:cs="Arial"/>
                <w:b/>
              </w:rPr>
            </w:pPr>
          </w:p>
        </w:tc>
      </w:tr>
      <w:tr w:rsidR="00DC555F" w:rsidRPr="00C25A8D" w14:paraId="0F834187" w14:textId="77777777" w:rsidTr="009A5397">
        <w:trPr>
          <w:trHeight w:val="567"/>
        </w:trPr>
        <w:tc>
          <w:tcPr>
            <w:tcW w:w="0" w:type="auto"/>
            <w:shd w:val="clear" w:color="auto" w:fill="auto"/>
          </w:tcPr>
          <w:p w14:paraId="09145A10"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6</w:t>
            </w:r>
          </w:p>
        </w:tc>
        <w:tc>
          <w:tcPr>
            <w:tcW w:w="743" w:type="dxa"/>
            <w:shd w:val="clear" w:color="auto" w:fill="auto"/>
          </w:tcPr>
          <w:p w14:paraId="6CCFCECF" w14:textId="77777777" w:rsidR="00DC555F" w:rsidRPr="00C25A8D" w:rsidRDefault="00DC555F" w:rsidP="00954DA4">
            <w:pPr>
              <w:rPr>
                <w:rFonts w:ascii="Arial" w:hAnsi="Arial" w:cs="Arial"/>
                <w:b/>
              </w:rPr>
            </w:pPr>
          </w:p>
        </w:tc>
        <w:tc>
          <w:tcPr>
            <w:tcW w:w="743" w:type="dxa"/>
            <w:shd w:val="clear" w:color="auto" w:fill="auto"/>
          </w:tcPr>
          <w:p w14:paraId="7B3DC179" w14:textId="77777777" w:rsidR="00DC555F" w:rsidRPr="00C25A8D" w:rsidRDefault="00DC555F" w:rsidP="00954DA4">
            <w:pPr>
              <w:rPr>
                <w:rFonts w:ascii="Arial" w:hAnsi="Arial" w:cs="Arial"/>
                <w:b/>
              </w:rPr>
            </w:pPr>
          </w:p>
        </w:tc>
        <w:tc>
          <w:tcPr>
            <w:tcW w:w="866" w:type="dxa"/>
            <w:shd w:val="clear" w:color="auto" w:fill="auto"/>
          </w:tcPr>
          <w:p w14:paraId="0B343CEA" w14:textId="77777777" w:rsidR="00DC555F" w:rsidRPr="00C25A8D" w:rsidRDefault="00DC555F" w:rsidP="00954DA4">
            <w:pPr>
              <w:rPr>
                <w:rFonts w:ascii="Arial" w:hAnsi="Arial" w:cs="Arial"/>
                <w:b/>
              </w:rPr>
            </w:pPr>
          </w:p>
        </w:tc>
        <w:tc>
          <w:tcPr>
            <w:tcW w:w="851" w:type="dxa"/>
            <w:shd w:val="clear" w:color="auto" w:fill="auto"/>
          </w:tcPr>
          <w:p w14:paraId="6E119D85" w14:textId="77777777" w:rsidR="00DC555F" w:rsidRPr="00C25A8D" w:rsidRDefault="00DC555F" w:rsidP="00954DA4">
            <w:pPr>
              <w:rPr>
                <w:rFonts w:ascii="Arial" w:hAnsi="Arial" w:cs="Arial"/>
                <w:b/>
              </w:rPr>
            </w:pPr>
          </w:p>
        </w:tc>
        <w:tc>
          <w:tcPr>
            <w:tcW w:w="850" w:type="dxa"/>
            <w:shd w:val="clear" w:color="auto" w:fill="auto"/>
          </w:tcPr>
          <w:p w14:paraId="34D4E038" w14:textId="77777777" w:rsidR="00DC555F" w:rsidRPr="00C25A8D" w:rsidRDefault="00DC555F" w:rsidP="00954DA4">
            <w:pPr>
              <w:rPr>
                <w:rFonts w:ascii="Arial" w:hAnsi="Arial" w:cs="Arial"/>
                <w:b/>
              </w:rPr>
            </w:pPr>
          </w:p>
        </w:tc>
        <w:tc>
          <w:tcPr>
            <w:tcW w:w="992" w:type="dxa"/>
            <w:shd w:val="clear" w:color="auto" w:fill="auto"/>
          </w:tcPr>
          <w:p w14:paraId="65AA8335" w14:textId="77777777" w:rsidR="00DC555F" w:rsidRPr="00C25A8D" w:rsidRDefault="00DC555F" w:rsidP="00954DA4">
            <w:pPr>
              <w:rPr>
                <w:rFonts w:ascii="Arial" w:hAnsi="Arial" w:cs="Arial"/>
                <w:b/>
              </w:rPr>
            </w:pPr>
          </w:p>
        </w:tc>
        <w:tc>
          <w:tcPr>
            <w:tcW w:w="1134" w:type="dxa"/>
            <w:shd w:val="clear" w:color="auto" w:fill="auto"/>
          </w:tcPr>
          <w:p w14:paraId="5978714D" w14:textId="77777777" w:rsidR="00DC555F" w:rsidRPr="00C25A8D" w:rsidRDefault="00DC555F" w:rsidP="00954DA4">
            <w:pPr>
              <w:rPr>
                <w:rFonts w:ascii="Arial" w:hAnsi="Arial" w:cs="Arial"/>
                <w:b/>
              </w:rPr>
            </w:pPr>
          </w:p>
        </w:tc>
        <w:tc>
          <w:tcPr>
            <w:tcW w:w="2800" w:type="dxa"/>
            <w:shd w:val="clear" w:color="auto" w:fill="auto"/>
          </w:tcPr>
          <w:p w14:paraId="7C9F8A22" w14:textId="77777777" w:rsidR="00DC555F" w:rsidRPr="00C25A8D" w:rsidRDefault="00DC555F" w:rsidP="00954DA4">
            <w:pPr>
              <w:rPr>
                <w:rFonts w:ascii="Arial" w:hAnsi="Arial" w:cs="Arial"/>
                <w:b/>
              </w:rPr>
            </w:pPr>
          </w:p>
        </w:tc>
      </w:tr>
      <w:tr w:rsidR="00DC555F" w:rsidRPr="00C25A8D" w14:paraId="491A0EAD" w14:textId="77777777" w:rsidTr="009A5397">
        <w:trPr>
          <w:trHeight w:val="567"/>
        </w:trPr>
        <w:tc>
          <w:tcPr>
            <w:tcW w:w="0" w:type="auto"/>
            <w:shd w:val="clear" w:color="auto" w:fill="auto"/>
          </w:tcPr>
          <w:p w14:paraId="39757F3B" w14:textId="77777777" w:rsidR="00DC555F" w:rsidRDefault="00DC555F" w:rsidP="005F482A">
            <w:pPr>
              <w:jc w:val="center"/>
              <w:rPr>
                <w:rFonts w:ascii="Arial" w:hAnsi="Arial" w:cs="Arial"/>
                <w:b/>
              </w:rPr>
            </w:pPr>
            <w:r>
              <w:rPr>
                <w:rFonts w:ascii="Arial" w:hAnsi="Arial" w:cs="Arial"/>
                <w:b/>
              </w:rPr>
              <w:t>5</w:t>
            </w:r>
            <w:r w:rsidR="005F482A">
              <w:rPr>
                <w:rFonts w:ascii="Arial" w:hAnsi="Arial" w:cs="Arial"/>
                <w:b/>
              </w:rPr>
              <w:t>7</w:t>
            </w:r>
          </w:p>
        </w:tc>
        <w:tc>
          <w:tcPr>
            <w:tcW w:w="743" w:type="dxa"/>
            <w:shd w:val="clear" w:color="auto" w:fill="auto"/>
          </w:tcPr>
          <w:p w14:paraId="6B9ED432" w14:textId="77777777" w:rsidR="00DC555F" w:rsidRPr="00C25A8D" w:rsidRDefault="00DC555F" w:rsidP="00954DA4">
            <w:pPr>
              <w:rPr>
                <w:rFonts w:ascii="Arial" w:hAnsi="Arial" w:cs="Arial"/>
                <w:b/>
              </w:rPr>
            </w:pPr>
          </w:p>
        </w:tc>
        <w:tc>
          <w:tcPr>
            <w:tcW w:w="743" w:type="dxa"/>
            <w:shd w:val="clear" w:color="auto" w:fill="auto"/>
          </w:tcPr>
          <w:p w14:paraId="473F733B" w14:textId="77777777" w:rsidR="00DC555F" w:rsidRPr="00C25A8D" w:rsidRDefault="00DC555F" w:rsidP="00954DA4">
            <w:pPr>
              <w:rPr>
                <w:rFonts w:ascii="Arial" w:hAnsi="Arial" w:cs="Arial"/>
                <w:b/>
              </w:rPr>
            </w:pPr>
          </w:p>
        </w:tc>
        <w:tc>
          <w:tcPr>
            <w:tcW w:w="866" w:type="dxa"/>
            <w:shd w:val="clear" w:color="auto" w:fill="auto"/>
          </w:tcPr>
          <w:p w14:paraId="68347C04" w14:textId="77777777" w:rsidR="00DC555F" w:rsidRPr="00C25A8D" w:rsidRDefault="00DC555F" w:rsidP="00954DA4">
            <w:pPr>
              <w:rPr>
                <w:rFonts w:ascii="Arial" w:hAnsi="Arial" w:cs="Arial"/>
                <w:b/>
              </w:rPr>
            </w:pPr>
          </w:p>
        </w:tc>
        <w:tc>
          <w:tcPr>
            <w:tcW w:w="851" w:type="dxa"/>
            <w:shd w:val="clear" w:color="auto" w:fill="auto"/>
          </w:tcPr>
          <w:p w14:paraId="4086A0A3" w14:textId="77777777" w:rsidR="00DC555F" w:rsidRPr="00C25A8D" w:rsidRDefault="00DC555F" w:rsidP="00954DA4">
            <w:pPr>
              <w:rPr>
                <w:rFonts w:ascii="Arial" w:hAnsi="Arial" w:cs="Arial"/>
                <w:b/>
              </w:rPr>
            </w:pPr>
          </w:p>
        </w:tc>
        <w:tc>
          <w:tcPr>
            <w:tcW w:w="850" w:type="dxa"/>
            <w:shd w:val="clear" w:color="auto" w:fill="auto"/>
          </w:tcPr>
          <w:p w14:paraId="07CD585F" w14:textId="77777777" w:rsidR="00DC555F" w:rsidRPr="00C25A8D" w:rsidRDefault="00DC555F" w:rsidP="00954DA4">
            <w:pPr>
              <w:rPr>
                <w:rFonts w:ascii="Arial" w:hAnsi="Arial" w:cs="Arial"/>
                <w:b/>
              </w:rPr>
            </w:pPr>
          </w:p>
        </w:tc>
        <w:tc>
          <w:tcPr>
            <w:tcW w:w="992" w:type="dxa"/>
            <w:shd w:val="clear" w:color="auto" w:fill="auto"/>
          </w:tcPr>
          <w:p w14:paraId="6BC3EF1A" w14:textId="77777777" w:rsidR="00DC555F" w:rsidRPr="00C25A8D" w:rsidRDefault="00DC555F" w:rsidP="00954DA4">
            <w:pPr>
              <w:rPr>
                <w:rFonts w:ascii="Arial" w:hAnsi="Arial" w:cs="Arial"/>
                <w:b/>
              </w:rPr>
            </w:pPr>
          </w:p>
        </w:tc>
        <w:tc>
          <w:tcPr>
            <w:tcW w:w="1134" w:type="dxa"/>
            <w:shd w:val="clear" w:color="auto" w:fill="auto"/>
          </w:tcPr>
          <w:p w14:paraId="56B8BA4C" w14:textId="77777777" w:rsidR="00DC555F" w:rsidRPr="00C25A8D" w:rsidRDefault="00DC555F" w:rsidP="00954DA4">
            <w:pPr>
              <w:rPr>
                <w:rFonts w:ascii="Arial" w:hAnsi="Arial" w:cs="Arial"/>
                <w:b/>
              </w:rPr>
            </w:pPr>
          </w:p>
        </w:tc>
        <w:tc>
          <w:tcPr>
            <w:tcW w:w="2800" w:type="dxa"/>
            <w:shd w:val="clear" w:color="auto" w:fill="auto"/>
          </w:tcPr>
          <w:p w14:paraId="07CFC736" w14:textId="77777777" w:rsidR="00DC555F" w:rsidRPr="00C25A8D" w:rsidRDefault="00DC555F" w:rsidP="00954DA4">
            <w:pPr>
              <w:rPr>
                <w:rFonts w:ascii="Arial" w:hAnsi="Arial" w:cs="Arial"/>
                <w:b/>
              </w:rPr>
            </w:pPr>
          </w:p>
        </w:tc>
      </w:tr>
      <w:tr w:rsidR="00DC555F" w:rsidRPr="00C25A8D" w14:paraId="3C262F5F" w14:textId="77777777" w:rsidTr="009A5397">
        <w:trPr>
          <w:trHeight w:val="567"/>
        </w:trPr>
        <w:tc>
          <w:tcPr>
            <w:tcW w:w="0" w:type="auto"/>
            <w:shd w:val="clear" w:color="auto" w:fill="auto"/>
          </w:tcPr>
          <w:p w14:paraId="07B1D533" w14:textId="77777777" w:rsidR="00DC555F" w:rsidRDefault="005F482A" w:rsidP="00954DA4">
            <w:pPr>
              <w:jc w:val="center"/>
              <w:rPr>
                <w:rFonts w:ascii="Arial" w:hAnsi="Arial" w:cs="Arial"/>
                <w:b/>
              </w:rPr>
            </w:pPr>
            <w:r>
              <w:rPr>
                <w:rFonts w:ascii="Arial" w:hAnsi="Arial" w:cs="Arial"/>
                <w:b/>
              </w:rPr>
              <w:t>58</w:t>
            </w:r>
          </w:p>
        </w:tc>
        <w:tc>
          <w:tcPr>
            <w:tcW w:w="743" w:type="dxa"/>
            <w:shd w:val="clear" w:color="auto" w:fill="auto"/>
          </w:tcPr>
          <w:p w14:paraId="4C4CAA8B" w14:textId="77777777" w:rsidR="00DC555F" w:rsidRPr="00C25A8D" w:rsidRDefault="00DC555F" w:rsidP="00954DA4">
            <w:pPr>
              <w:rPr>
                <w:rFonts w:ascii="Arial" w:hAnsi="Arial" w:cs="Arial"/>
                <w:b/>
              </w:rPr>
            </w:pPr>
          </w:p>
        </w:tc>
        <w:tc>
          <w:tcPr>
            <w:tcW w:w="743" w:type="dxa"/>
            <w:shd w:val="clear" w:color="auto" w:fill="auto"/>
          </w:tcPr>
          <w:p w14:paraId="343765FF" w14:textId="77777777" w:rsidR="00DC555F" w:rsidRPr="00C25A8D" w:rsidRDefault="00DC555F" w:rsidP="00954DA4">
            <w:pPr>
              <w:rPr>
                <w:rFonts w:ascii="Arial" w:hAnsi="Arial" w:cs="Arial"/>
                <w:b/>
              </w:rPr>
            </w:pPr>
          </w:p>
        </w:tc>
        <w:tc>
          <w:tcPr>
            <w:tcW w:w="866" w:type="dxa"/>
            <w:shd w:val="clear" w:color="auto" w:fill="auto"/>
          </w:tcPr>
          <w:p w14:paraId="4C50B6C3" w14:textId="77777777" w:rsidR="00DC555F" w:rsidRPr="00C25A8D" w:rsidRDefault="00DC555F" w:rsidP="00954DA4">
            <w:pPr>
              <w:rPr>
                <w:rFonts w:ascii="Arial" w:hAnsi="Arial" w:cs="Arial"/>
                <w:b/>
              </w:rPr>
            </w:pPr>
          </w:p>
        </w:tc>
        <w:tc>
          <w:tcPr>
            <w:tcW w:w="851" w:type="dxa"/>
            <w:shd w:val="clear" w:color="auto" w:fill="auto"/>
          </w:tcPr>
          <w:p w14:paraId="4F80297C" w14:textId="77777777" w:rsidR="00DC555F" w:rsidRPr="00C25A8D" w:rsidRDefault="00DC555F" w:rsidP="00954DA4">
            <w:pPr>
              <w:rPr>
                <w:rFonts w:ascii="Arial" w:hAnsi="Arial" w:cs="Arial"/>
                <w:b/>
              </w:rPr>
            </w:pPr>
          </w:p>
        </w:tc>
        <w:tc>
          <w:tcPr>
            <w:tcW w:w="850" w:type="dxa"/>
            <w:shd w:val="clear" w:color="auto" w:fill="auto"/>
          </w:tcPr>
          <w:p w14:paraId="02C4614D" w14:textId="77777777" w:rsidR="00DC555F" w:rsidRPr="00C25A8D" w:rsidRDefault="00DC555F" w:rsidP="00954DA4">
            <w:pPr>
              <w:rPr>
                <w:rFonts w:ascii="Arial" w:hAnsi="Arial" w:cs="Arial"/>
                <w:b/>
              </w:rPr>
            </w:pPr>
          </w:p>
        </w:tc>
        <w:tc>
          <w:tcPr>
            <w:tcW w:w="992" w:type="dxa"/>
            <w:shd w:val="clear" w:color="auto" w:fill="auto"/>
          </w:tcPr>
          <w:p w14:paraId="42D585FD" w14:textId="77777777" w:rsidR="00DC555F" w:rsidRPr="00C25A8D" w:rsidRDefault="00DC555F" w:rsidP="00954DA4">
            <w:pPr>
              <w:rPr>
                <w:rFonts w:ascii="Arial" w:hAnsi="Arial" w:cs="Arial"/>
                <w:b/>
              </w:rPr>
            </w:pPr>
          </w:p>
        </w:tc>
        <w:tc>
          <w:tcPr>
            <w:tcW w:w="1134" w:type="dxa"/>
            <w:shd w:val="clear" w:color="auto" w:fill="auto"/>
          </w:tcPr>
          <w:p w14:paraId="14820B8A" w14:textId="77777777" w:rsidR="00DC555F" w:rsidRPr="00C25A8D" w:rsidRDefault="00DC555F" w:rsidP="00954DA4">
            <w:pPr>
              <w:rPr>
                <w:rFonts w:ascii="Arial" w:hAnsi="Arial" w:cs="Arial"/>
                <w:b/>
              </w:rPr>
            </w:pPr>
          </w:p>
        </w:tc>
        <w:tc>
          <w:tcPr>
            <w:tcW w:w="2800" w:type="dxa"/>
            <w:shd w:val="clear" w:color="auto" w:fill="auto"/>
          </w:tcPr>
          <w:p w14:paraId="5C016255" w14:textId="77777777" w:rsidR="00DC555F" w:rsidRPr="00C25A8D" w:rsidRDefault="00DC555F" w:rsidP="00954DA4">
            <w:pPr>
              <w:rPr>
                <w:rFonts w:ascii="Arial" w:hAnsi="Arial" w:cs="Arial"/>
                <w:b/>
              </w:rPr>
            </w:pPr>
          </w:p>
        </w:tc>
      </w:tr>
    </w:tbl>
    <w:p w14:paraId="1FF416D9" w14:textId="77777777" w:rsidR="00ED4F9E" w:rsidRDefault="00ED4F9E" w:rsidP="009E6EB3">
      <w:pPr>
        <w:sectPr w:rsidR="00ED4F9E" w:rsidSect="00ED4F9E">
          <w:pgSz w:w="12240" w:h="15840"/>
          <w:pgMar w:top="1077" w:right="1191" w:bottom="1077" w:left="1440" w:header="709" w:footer="709" w:gutter="0"/>
          <w:cols w:space="708"/>
          <w:docGrid w:linePitch="360"/>
        </w:sectPr>
      </w:pPr>
    </w:p>
    <w:p w14:paraId="721D334F" w14:textId="77777777" w:rsidR="00E7020A" w:rsidRPr="009E6EB3" w:rsidRDefault="00BF57FC" w:rsidP="009E6EB3">
      <w:pPr>
        <w:pStyle w:val="Heading1"/>
        <w:shd w:val="clear" w:color="auto" w:fill="D9D9D9" w:themeFill="background1" w:themeFillShade="D9"/>
        <w:spacing w:after="200"/>
        <w:jc w:val="center"/>
        <w:rPr>
          <w:rFonts w:ascii="Arial" w:hAnsi="Arial" w:cs="Arial"/>
          <w:b/>
          <w:sz w:val="36"/>
          <w:szCs w:val="36"/>
        </w:rPr>
      </w:pPr>
      <w:bookmarkStart w:id="4" w:name="_Toc393359692"/>
      <w:r>
        <w:rPr>
          <w:rFonts w:ascii="SimSun" w:eastAsia="SimSun" w:hAnsi="SimSun" w:cs="Arial" w:hint="eastAsia"/>
          <w:b/>
          <w:sz w:val="36"/>
          <w:szCs w:val="36"/>
          <w:lang w:eastAsia="zh-CN"/>
        </w:rPr>
        <w:lastRenderedPageBreak/>
        <w:t>一週計劃（1）</w:t>
      </w:r>
      <w:r w:rsidRPr="00A7662F">
        <w:rPr>
          <w:rFonts w:ascii="Arial" w:hAnsi="Arial" w:cs="Arial"/>
          <w:b/>
          <w:szCs w:val="24"/>
        </w:rPr>
        <w:t>WEEKLY PLAN (1)</w:t>
      </w:r>
      <w:bookmarkEnd w:id="4"/>
    </w:p>
    <w:p w14:paraId="65464B8B" w14:textId="77777777" w:rsidR="009066BA" w:rsidRPr="00853DC6" w:rsidRDefault="00BF57FC" w:rsidP="006422E0">
      <w:pPr>
        <w:tabs>
          <w:tab w:val="left" w:pos="720"/>
        </w:tabs>
        <w:jc w:val="center"/>
        <w:rPr>
          <w:rFonts w:ascii="Arial" w:hAnsi="Arial" w:cs="Arial"/>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00A01FD7" w:rsidRPr="00853DC6">
        <w:rPr>
          <w:rFonts w:ascii="Arial" w:hAnsi="Arial" w:cs="Arial"/>
          <w:lang w:eastAsia="zh-TW"/>
        </w:rPr>
        <w:t xml:space="preserve"> </w:t>
      </w:r>
      <w:r w:rsidR="00A01FD7" w:rsidRPr="00853DC6">
        <w:rPr>
          <w:rFonts w:ascii="Arial" w:hAnsi="Arial" w:cs="Arial"/>
          <w:noProof/>
          <w:lang w:val="en-AU" w:eastAsia="zh-TW" w:bidi="ta-IN"/>
        </w:rPr>
        <w:drawing>
          <wp:inline distT="0" distB="0" distL="0" distR="0" wp14:anchorId="74140B88" wp14:editId="400B44A9">
            <wp:extent cx="136665" cy="1955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043B14B5" w14:textId="77777777" w:rsidTr="009E6EB3">
        <w:tc>
          <w:tcPr>
            <w:tcW w:w="567" w:type="dxa"/>
            <w:shd w:val="clear" w:color="auto" w:fill="F2F2F2" w:themeFill="background1" w:themeFillShade="F2"/>
          </w:tcPr>
          <w:p w14:paraId="54CCF86C" w14:textId="77777777" w:rsidR="00E7020A" w:rsidRPr="00C25A8D" w:rsidRDefault="00E7020A" w:rsidP="003D64A3">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56633AC6"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00E7020A"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37D29B37" w14:textId="77777777" w:rsidR="00E7020A" w:rsidRPr="0077603D" w:rsidRDefault="0077603D" w:rsidP="0077603D">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25996C4B"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09DC2E86"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EF183C6"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72592C80"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20D2814" w14:textId="77777777" w:rsidR="00E7020A" w:rsidRPr="00C25A8D" w:rsidRDefault="00BF57FC" w:rsidP="009E6EB3">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DC77197"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75D7E07"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8B8BA05"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1C525BD"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34587EC"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D7C2E6B"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00D95DC" w14:textId="77777777" w:rsidR="00E7020A" w:rsidRPr="00C25A8D" w:rsidRDefault="00721816"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9E6EB3" w:rsidRPr="00C25A8D" w14:paraId="7B2164AA" w14:textId="77777777" w:rsidTr="009E6EB3">
        <w:trPr>
          <w:trHeight w:val="2665"/>
        </w:trPr>
        <w:tc>
          <w:tcPr>
            <w:tcW w:w="567" w:type="dxa"/>
            <w:shd w:val="clear" w:color="auto" w:fill="F2F2F2" w:themeFill="background1" w:themeFillShade="F2"/>
          </w:tcPr>
          <w:p w14:paraId="699619ED"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3E6D7F73"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09BF3D44"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089E0F0E"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32B44C27"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49DA3342"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2ED4291"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31F9B79"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1E9C7941"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73E475A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E83372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2AE6B958" w14:textId="77777777" w:rsidR="00E7020A" w:rsidRPr="00C25A8D" w:rsidRDefault="00E7020A" w:rsidP="003D64A3">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70611BF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87AB90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718595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C275F3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D7D160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2C1E76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3D809E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1FFC8F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CCC94F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F7C02F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38B1E97"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28C39AB3" w14:textId="77777777" w:rsidTr="009E6EB3">
        <w:trPr>
          <w:trHeight w:val="2438"/>
        </w:trPr>
        <w:tc>
          <w:tcPr>
            <w:tcW w:w="567" w:type="dxa"/>
            <w:tcBorders>
              <w:bottom w:val="single" w:sz="4" w:space="0" w:color="auto"/>
            </w:tcBorders>
            <w:shd w:val="clear" w:color="auto" w:fill="F2F2F2" w:themeFill="background1" w:themeFillShade="F2"/>
          </w:tcPr>
          <w:p w14:paraId="4B1FB77B"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1ACECEEA"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0AE4A9B3"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014EDE78"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49B95C0A"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70CB92F"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E29254D"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3B88E406"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0DA0872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26CEBB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079C509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2CD24D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30A765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69B5B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96D722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6C1AE0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F3EAE5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2B3315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F78F2D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E08A48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C9BBB8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D75517A"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04B838FF" w14:textId="77777777" w:rsidTr="009E6EB3">
        <w:trPr>
          <w:trHeight w:val="1984"/>
        </w:trPr>
        <w:tc>
          <w:tcPr>
            <w:tcW w:w="567" w:type="dxa"/>
            <w:tcBorders>
              <w:bottom w:val="single" w:sz="4" w:space="0" w:color="auto"/>
            </w:tcBorders>
            <w:shd w:val="clear" w:color="auto" w:fill="F2F2F2" w:themeFill="background1" w:themeFillShade="F2"/>
          </w:tcPr>
          <w:p w14:paraId="731295A6"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B03EC3B" w14:textId="77777777" w:rsidR="00E7020A" w:rsidRPr="00C25A8D" w:rsidRDefault="00BF57FC"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508A4EB4"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4FA1CDD" w14:textId="77777777" w:rsidR="00E7020A" w:rsidRPr="00C25A8D" w:rsidRDefault="00E7020A" w:rsidP="003D64A3">
            <w:pPr>
              <w:spacing w:after="0" w:line="240" w:lineRule="auto"/>
              <w:rPr>
                <w:rFonts w:ascii="Arial" w:eastAsia="Times New Roman" w:hAnsi="Arial" w:cs="Arial"/>
                <w:b/>
                <w:sz w:val="24"/>
                <w:szCs w:val="20"/>
                <w:lang w:val="en-AU"/>
              </w:rPr>
            </w:pPr>
          </w:p>
        </w:tc>
        <w:tc>
          <w:tcPr>
            <w:tcW w:w="1474" w:type="dxa"/>
            <w:tcBorders>
              <w:right w:val="nil"/>
            </w:tcBorders>
          </w:tcPr>
          <w:p w14:paraId="6A32437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5523B3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5EB7704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E5BE4F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66C551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508258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4944FF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8CB5DE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DDB40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050D70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855D08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F2DB29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7294C1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6598E63"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bl>
    <w:p w14:paraId="2A6F37A0" w14:textId="77777777" w:rsidR="00524AF2" w:rsidRPr="00FD370F" w:rsidRDefault="00BF57FC" w:rsidP="000E59B2">
      <w:pPr>
        <w:pStyle w:val="Heading1"/>
        <w:shd w:val="clear" w:color="auto" w:fill="D9D9D9" w:themeFill="background1" w:themeFillShade="D9"/>
        <w:spacing w:after="200"/>
        <w:jc w:val="center"/>
        <w:rPr>
          <w:rFonts w:ascii="Arial" w:hAnsi="Arial" w:cs="Arial"/>
          <w:b/>
          <w:sz w:val="36"/>
          <w:szCs w:val="36"/>
        </w:rPr>
      </w:pPr>
      <w:bookmarkStart w:id="5" w:name="_Toc393359693"/>
      <w:r>
        <w:rPr>
          <w:rFonts w:ascii="SimSun" w:eastAsia="SimSun" w:hAnsi="SimSun" w:cs="Arial" w:hint="eastAsia"/>
          <w:b/>
          <w:sz w:val="36"/>
          <w:szCs w:val="36"/>
          <w:lang w:eastAsia="zh-CN"/>
        </w:rPr>
        <w:lastRenderedPageBreak/>
        <w:t>一週計劃（2）</w:t>
      </w:r>
      <w:bookmarkEnd w:id="5"/>
      <w:r w:rsidR="00A7662F" w:rsidRPr="00A7662F">
        <w:rPr>
          <w:rFonts w:ascii="Arial" w:hAnsi="Arial" w:cs="Arial"/>
          <w:b/>
          <w:szCs w:val="24"/>
        </w:rPr>
        <w:t>WEEKLY PLAN (</w:t>
      </w:r>
      <w:r w:rsidR="00A7662F">
        <w:rPr>
          <w:rFonts w:ascii="Arial" w:hAnsi="Arial" w:cs="Arial"/>
          <w:b/>
          <w:szCs w:val="24"/>
        </w:rPr>
        <w:t>2</w:t>
      </w:r>
      <w:r w:rsidR="00A7662F" w:rsidRPr="00A7662F">
        <w:rPr>
          <w:rFonts w:ascii="Arial" w:hAnsi="Arial" w:cs="Arial"/>
          <w:b/>
          <w:szCs w:val="24"/>
        </w:rPr>
        <w:t>)</w:t>
      </w:r>
    </w:p>
    <w:p w14:paraId="07B5B651" w14:textId="77777777" w:rsidR="009E6EB3" w:rsidRDefault="00BF57FC" w:rsidP="00B739D2">
      <w:pPr>
        <w:tabs>
          <w:tab w:val="left" w:pos="720"/>
        </w:tabs>
        <w:jc w:val="center"/>
        <w:rPr>
          <w:rFonts w:ascii="Arial" w:hAnsi="Arial" w:cs="Arial"/>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Pr="00853DC6">
        <w:rPr>
          <w:rFonts w:ascii="Arial" w:hAnsi="Arial" w:cs="Arial"/>
          <w:lang w:eastAsia="zh-TW"/>
        </w:rPr>
        <w:t xml:space="preserve"> </w:t>
      </w:r>
      <w:r>
        <w:rPr>
          <w:rFonts w:ascii="Arial" w:hAnsi="Arial" w:cs="Arial"/>
          <w:noProof/>
          <w:lang w:val="en-AU" w:eastAsia="zh-TW" w:bidi="ta-IN"/>
        </w:rPr>
        <w:drawing>
          <wp:inline distT="0" distB="0" distL="0" distR="0" wp14:anchorId="0B55E2BC" wp14:editId="78E809E1">
            <wp:extent cx="136665" cy="19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4948B69C" w14:textId="77777777" w:rsidTr="002B4308">
        <w:tc>
          <w:tcPr>
            <w:tcW w:w="567" w:type="dxa"/>
            <w:shd w:val="clear" w:color="auto" w:fill="F2F2F2" w:themeFill="background1" w:themeFillShade="F2"/>
          </w:tcPr>
          <w:p w14:paraId="611FF5F3"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222B51C8"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72ED2BB6" w14:textId="77777777" w:rsidR="00853DC6" w:rsidRPr="0077603D" w:rsidRDefault="00853DC6"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0FB2DEF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5C1FF79A"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16ABB4A"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069FF8C0"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216A2AF" w14:textId="77777777" w:rsidR="00853DC6" w:rsidRPr="00C25A8D" w:rsidRDefault="00853DC6"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796BF19B"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3D20C5F0"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D566121"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5D8F9C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FF2B8AE"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DA3DB4E"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02210EF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853DC6" w:rsidRPr="00C25A8D" w14:paraId="2662CBAC" w14:textId="77777777" w:rsidTr="002B4308">
        <w:trPr>
          <w:trHeight w:val="2665"/>
        </w:trPr>
        <w:tc>
          <w:tcPr>
            <w:tcW w:w="567" w:type="dxa"/>
            <w:shd w:val="clear" w:color="auto" w:fill="F2F2F2" w:themeFill="background1" w:themeFillShade="F2"/>
          </w:tcPr>
          <w:p w14:paraId="0592491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80A5CE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09B058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630C0D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76226E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1B7A89D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706B97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807266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5596BD9"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028B5EA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7BA885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0A0CD4B0"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29482A1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082CEF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54B2FE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078832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A4C8D1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5CE8DD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024580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D5300F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45871B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01095D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75015D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05649FDB" w14:textId="77777777" w:rsidTr="002B4308">
        <w:trPr>
          <w:trHeight w:val="2438"/>
        </w:trPr>
        <w:tc>
          <w:tcPr>
            <w:tcW w:w="567" w:type="dxa"/>
            <w:tcBorders>
              <w:bottom w:val="single" w:sz="4" w:space="0" w:color="auto"/>
            </w:tcBorders>
            <w:shd w:val="clear" w:color="auto" w:fill="F2F2F2" w:themeFill="background1" w:themeFillShade="F2"/>
          </w:tcPr>
          <w:p w14:paraId="372C54E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AC236C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7BD2D3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F7D6409"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4873962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554D4D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27671E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4FBB7E7"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07CAF9C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0DE01F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2FFF42E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EB6FC7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CFFA1C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5EDBBE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4DCBA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F8ABDE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8A51B6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118B38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BAD1B7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B0365A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C5F345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B68FAA6"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03CAA47B" w14:textId="77777777" w:rsidTr="002B4308">
        <w:trPr>
          <w:trHeight w:val="1984"/>
        </w:trPr>
        <w:tc>
          <w:tcPr>
            <w:tcW w:w="567" w:type="dxa"/>
            <w:tcBorders>
              <w:bottom w:val="single" w:sz="4" w:space="0" w:color="auto"/>
            </w:tcBorders>
            <w:shd w:val="clear" w:color="auto" w:fill="F2F2F2" w:themeFill="background1" w:themeFillShade="F2"/>
          </w:tcPr>
          <w:p w14:paraId="0055374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0356FE9"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7D13196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0C38CBE"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48FB318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7A9214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5E6F657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294153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5FEC56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9E80C5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62D114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9FBF3A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1BF565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460071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2FC119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B3C5FD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636AB7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A5C58E2"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1014B603" w14:textId="77777777" w:rsidR="0016108C" w:rsidRDefault="0016108C" w:rsidP="00FD370F">
      <w:pPr>
        <w:pStyle w:val="Heading1"/>
        <w:spacing w:after="200"/>
        <w:jc w:val="center"/>
        <w:rPr>
          <w:rFonts w:ascii="Arial" w:hAnsi="Arial" w:cs="Arial"/>
          <w:b/>
          <w:sz w:val="36"/>
          <w:szCs w:val="36"/>
        </w:rPr>
        <w:sectPr w:rsidR="0016108C" w:rsidSect="00B10E0B">
          <w:pgSz w:w="15840" w:h="12240" w:orient="landscape"/>
          <w:pgMar w:top="1440" w:right="1077" w:bottom="1191" w:left="1077" w:header="709" w:footer="709" w:gutter="0"/>
          <w:cols w:space="708"/>
          <w:docGrid w:linePitch="360"/>
        </w:sectPr>
      </w:pPr>
    </w:p>
    <w:p w14:paraId="059754D4" w14:textId="77777777" w:rsidR="0016108C" w:rsidRPr="00FD370F" w:rsidRDefault="00BF57FC" w:rsidP="000E59B2">
      <w:pPr>
        <w:pStyle w:val="Heading1"/>
        <w:shd w:val="clear" w:color="auto" w:fill="D9D9D9" w:themeFill="background1" w:themeFillShade="D9"/>
        <w:spacing w:after="200"/>
        <w:jc w:val="center"/>
        <w:rPr>
          <w:rFonts w:ascii="Arial" w:hAnsi="Arial" w:cs="Arial"/>
          <w:b/>
          <w:sz w:val="36"/>
          <w:szCs w:val="36"/>
        </w:rPr>
      </w:pPr>
      <w:bookmarkStart w:id="6" w:name="_Toc393359694"/>
      <w:r>
        <w:rPr>
          <w:rFonts w:ascii="SimSun" w:eastAsia="SimSun" w:hAnsi="SimSun" w:cs="Arial" w:hint="eastAsia"/>
          <w:b/>
          <w:sz w:val="36"/>
          <w:szCs w:val="36"/>
          <w:lang w:eastAsia="zh-CN"/>
        </w:rPr>
        <w:lastRenderedPageBreak/>
        <w:t>一週計劃（3）</w:t>
      </w:r>
      <w:bookmarkEnd w:id="6"/>
      <w:r w:rsidR="00A7662F" w:rsidRPr="00A7662F">
        <w:rPr>
          <w:rFonts w:ascii="Arial" w:hAnsi="Arial" w:cs="Arial"/>
          <w:b/>
          <w:szCs w:val="24"/>
        </w:rPr>
        <w:t>WEEKLY PLAN (</w:t>
      </w:r>
      <w:r w:rsidR="00A7662F">
        <w:rPr>
          <w:rFonts w:ascii="Arial" w:hAnsi="Arial" w:cs="Arial"/>
          <w:b/>
          <w:szCs w:val="24"/>
        </w:rPr>
        <w:t>3</w:t>
      </w:r>
      <w:r w:rsidR="00A7662F" w:rsidRPr="00A7662F">
        <w:rPr>
          <w:rFonts w:ascii="Arial" w:hAnsi="Arial" w:cs="Arial"/>
          <w:b/>
          <w:szCs w:val="24"/>
        </w:rPr>
        <w:t>)</w:t>
      </w:r>
    </w:p>
    <w:p w14:paraId="199E0449" w14:textId="77777777" w:rsidR="0016108C" w:rsidRDefault="00853DC6" w:rsidP="0016108C">
      <w:pPr>
        <w:tabs>
          <w:tab w:val="left" w:pos="720"/>
        </w:tabs>
        <w:jc w:val="center"/>
        <w:rPr>
          <w:rFonts w:ascii="Arial" w:hAnsi="Arial" w:cs="Arial"/>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Pr="00853DC6">
        <w:rPr>
          <w:rFonts w:ascii="Arial" w:hAnsi="Arial" w:cs="Arial"/>
          <w:lang w:eastAsia="zh-TW"/>
        </w:rPr>
        <w:t xml:space="preserve"> </w:t>
      </w:r>
      <w:r>
        <w:rPr>
          <w:rFonts w:ascii="Arial" w:hAnsi="Arial" w:cs="Arial"/>
          <w:noProof/>
          <w:lang w:val="en-AU" w:eastAsia="zh-TW" w:bidi="ta-IN"/>
        </w:rPr>
        <w:drawing>
          <wp:inline distT="0" distB="0" distL="0" distR="0" wp14:anchorId="78CFF6CB" wp14:editId="5D3BC5E7">
            <wp:extent cx="136665" cy="1955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486C5EF7" w14:textId="77777777" w:rsidTr="002B4308">
        <w:tc>
          <w:tcPr>
            <w:tcW w:w="567" w:type="dxa"/>
            <w:shd w:val="clear" w:color="auto" w:fill="F2F2F2" w:themeFill="background1" w:themeFillShade="F2"/>
          </w:tcPr>
          <w:p w14:paraId="5E1731FE"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3AE5D66F"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1E602F27" w14:textId="77777777" w:rsidR="00853DC6" w:rsidRPr="0077603D" w:rsidRDefault="00853DC6"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6AFDA1F0"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1F3A6BE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F4B20C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034C57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3890E6D" w14:textId="77777777" w:rsidR="00853DC6" w:rsidRPr="00C25A8D" w:rsidRDefault="00853DC6"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BFB200C"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C094BE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BB15A5F"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7DE4C19B"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BE44202"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EC5136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985431C"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853DC6" w:rsidRPr="00C25A8D" w14:paraId="4D9F43A0" w14:textId="77777777" w:rsidTr="002B4308">
        <w:trPr>
          <w:trHeight w:val="2665"/>
        </w:trPr>
        <w:tc>
          <w:tcPr>
            <w:tcW w:w="567" w:type="dxa"/>
            <w:shd w:val="clear" w:color="auto" w:fill="F2F2F2" w:themeFill="background1" w:themeFillShade="F2"/>
          </w:tcPr>
          <w:p w14:paraId="008402C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36A2B2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B0597B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099F6B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D99823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1524A43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9BC829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FEB701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637FEE4"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3D3A572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22F5E3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6E3D7FE0"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485F9AC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6C2A6E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48AC6F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B00992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1010ED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0A3307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F87F1D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D55C6E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EBD069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4B2AF8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6058A80"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2BF2758E" w14:textId="77777777" w:rsidTr="002B4308">
        <w:trPr>
          <w:trHeight w:val="2438"/>
        </w:trPr>
        <w:tc>
          <w:tcPr>
            <w:tcW w:w="567" w:type="dxa"/>
            <w:tcBorders>
              <w:bottom w:val="single" w:sz="4" w:space="0" w:color="auto"/>
            </w:tcBorders>
            <w:shd w:val="clear" w:color="auto" w:fill="F2F2F2" w:themeFill="background1" w:themeFillShade="F2"/>
          </w:tcPr>
          <w:p w14:paraId="71F241B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5D0F01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B9762B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9B307E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5442374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B4E7D6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D2D822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5E6F2AD"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77F8AEE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A5A24B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0F3F49D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A0069E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CEC014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4FB229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16AF47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F314B8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12A584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08954A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F81D26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272835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E24FE4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C3C2F60"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3A665F77" w14:textId="77777777" w:rsidTr="002B4308">
        <w:trPr>
          <w:trHeight w:val="1984"/>
        </w:trPr>
        <w:tc>
          <w:tcPr>
            <w:tcW w:w="567" w:type="dxa"/>
            <w:tcBorders>
              <w:bottom w:val="single" w:sz="4" w:space="0" w:color="auto"/>
            </w:tcBorders>
            <w:shd w:val="clear" w:color="auto" w:fill="F2F2F2" w:themeFill="background1" w:themeFillShade="F2"/>
          </w:tcPr>
          <w:p w14:paraId="0F948FD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15F2157"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498EF89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CE2DD72"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7656212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1438F1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7D64EB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3975E2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104190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541A63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292896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AAE5D8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E4702D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544190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080896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E2494F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C74231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E74301C"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0469220A" w14:textId="77777777" w:rsidR="0016108C" w:rsidRPr="00FD370F" w:rsidRDefault="00BF57FC" w:rsidP="000E59B2">
      <w:pPr>
        <w:pStyle w:val="Heading1"/>
        <w:shd w:val="clear" w:color="auto" w:fill="D9D9D9" w:themeFill="background1" w:themeFillShade="D9"/>
        <w:spacing w:after="200"/>
        <w:jc w:val="center"/>
        <w:rPr>
          <w:rFonts w:ascii="Arial" w:hAnsi="Arial" w:cs="Arial"/>
          <w:b/>
          <w:sz w:val="36"/>
          <w:szCs w:val="36"/>
        </w:rPr>
      </w:pPr>
      <w:bookmarkStart w:id="7" w:name="_Toc393359695"/>
      <w:r>
        <w:rPr>
          <w:rFonts w:ascii="SimSun" w:eastAsia="SimSun" w:hAnsi="SimSun" w:cs="Arial" w:hint="eastAsia"/>
          <w:b/>
          <w:sz w:val="36"/>
          <w:szCs w:val="36"/>
          <w:lang w:eastAsia="zh-CN"/>
        </w:rPr>
        <w:lastRenderedPageBreak/>
        <w:t>一週計劃（4）</w:t>
      </w:r>
      <w:bookmarkEnd w:id="7"/>
      <w:r w:rsidR="00A7662F" w:rsidRPr="00A7662F">
        <w:rPr>
          <w:rFonts w:ascii="Arial" w:hAnsi="Arial" w:cs="Arial"/>
          <w:b/>
          <w:szCs w:val="24"/>
        </w:rPr>
        <w:t>WEEKLY PLAN (</w:t>
      </w:r>
      <w:r w:rsidR="00A7662F">
        <w:rPr>
          <w:rFonts w:ascii="Arial" w:hAnsi="Arial" w:cs="Arial"/>
          <w:b/>
          <w:szCs w:val="24"/>
        </w:rPr>
        <w:t>4</w:t>
      </w:r>
      <w:r w:rsidR="00A7662F" w:rsidRPr="00A7662F">
        <w:rPr>
          <w:rFonts w:ascii="Arial" w:hAnsi="Arial" w:cs="Arial"/>
          <w:b/>
          <w:szCs w:val="24"/>
        </w:rPr>
        <w:t>)</w:t>
      </w:r>
    </w:p>
    <w:p w14:paraId="504B89E3" w14:textId="77777777" w:rsidR="0016108C" w:rsidRDefault="00853DC6" w:rsidP="0016108C">
      <w:pPr>
        <w:tabs>
          <w:tab w:val="left" w:pos="720"/>
        </w:tabs>
        <w:jc w:val="center"/>
        <w:rPr>
          <w:rFonts w:ascii="Arial" w:hAnsi="Arial" w:cs="Arial"/>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Pr="00853DC6">
        <w:rPr>
          <w:rFonts w:ascii="Arial" w:hAnsi="Arial" w:cs="Arial"/>
          <w:lang w:eastAsia="zh-TW"/>
        </w:rPr>
        <w:t xml:space="preserve"> </w:t>
      </w:r>
      <w:r>
        <w:rPr>
          <w:rFonts w:ascii="Arial" w:hAnsi="Arial" w:cs="Arial"/>
          <w:noProof/>
          <w:lang w:val="en-AU" w:eastAsia="zh-TW" w:bidi="ta-IN"/>
        </w:rPr>
        <w:drawing>
          <wp:inline distT="0" distB="0" distL="0" distR="0" wp14:anchorId="59240802" wp14:editId="56540D71">
            <wp:extent cx="136665" cy="1955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5B931253" w14:textId="77777777" w:rsidTr="002B4308">
        <w:tc>
          <w:tcPr>
            <w:tcW w:w="567" w:type="dxa"/>
            <w:shd w:val="clear" w:color="auto" w:fill="F2F2F2" w:themeFill="background1" w:themeFillShade="F2"/>
          </w:tcPr>
          <w:p w14:paraId="7CF5A267"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76643A8F"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7E276493" w14:textId="77777777" w:rsidR="00853DC6" w:rsidRPr="0077603D" w:rsidRDefault="00853DC6"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484A598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67589EA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4DCC3381"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DE0C1D8"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279371D" w14:textId="77777777" w:rsidR="00853DC6" w:rsidRPr="00C25A8D" w:rsidRDefault="00853DC6"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F441D7E"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32C28F8"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02C5C6E"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0E2B37D"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740C9FD8"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235D0EB7"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40A5607"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853DC6" w:rsidRPr="00C25A8D" w14:paraId="0E833A54" w14:textId="77777777" w:rsidTr="002B4308">
        <w:trPr>
          <w:trHeight w:val="2665"/>
        </w:trPr>
        <w:tc>
          <w:tcPr>
            <w:tcW w:w="567" w:type="dxa"/>
            <w:shd w:val="clear" w:color="auto" w:fill="F2F2F2" w:themeFill="background1" w:themeFillShade="F2"/>
          </w:tcPr>
          <w:p w14:paraId="3432D47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D0CC82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E6800A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6EDB0C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7A39F48"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4B22509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E7A9CF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0E500C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C5BCA1B"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5865324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D4741D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1B5795E"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59FE080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187D32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2BB953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158655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734209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5D3B30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587D4E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6FEA49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1FC069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C94FC3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A9C700B"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2DACACDE" w14:textId="77777777" w:rsidTr="002B4308">
        <w:trPr>
          <w:trHeight w:val="2438"/>
        </w:trPr>
        <w:tc>
          <w:tcPr>
            <w:tcW w:w="567" w:type="dxa"/>
            <w:tcBorders>
              <w:bottom w:val="single" w:sz="4" w:space="0" w:color="auto"/>
            </w:tcBorders>
            <w:shd w:val="clear" w:color="auto" w:fill="F2F2F2" w:themeFill="background1" w:themeFillShade="F2"/>
          </w:tcPr>
          <w:p w14:paraId="5B61644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252029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F3A372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7633E11"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1550FD0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F07A9C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408B53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D1C15B5"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597992B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7FEB87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1F7B7B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74F1B4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0D6571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9D9226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A0A3AC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57D273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D56B47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256DFC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9D389F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360BD2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14615C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8BF4AFE"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135681A" w14:textId="77777777" w:rsidTr="002B4308">
        <w:trPr>
          <w:trHeight w:val="1984"/>
        </w:trPr>
        <w:tc>
          <w:tcPr>
            <w:tcW w:w="567" w:type="dxa"/>
            <w:tcBorders>
              <w:bottom w:val="single" w:sz="4" w:space="0" w:color="auto"/>
            </w:tcBorders>
            <w:shd w:val="clear" w:color="auto" w:fill="F2F2F2" w:themeFill="background1" w:themeFillShade="F2"/>
          </w:tcPr>
          <w:p w14:paraId="54709C23"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F22BC3C"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729C3B9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EA7CC93"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36601BD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017D08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4CA6CBD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5E5DA6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DF98F1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9F2689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3A3A53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8066E6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9C7029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2BB677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A7E4AA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A02C87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7D2BC8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A98565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08E78A23" w14:textId="77777777" w:rsidR="0016108C" w:rsidRPr="00FD370F" w:rsidRDefault="00BF57FC" w:rsidP="000E59B2">
      <w:pPr>
        <w:pStyle w:val="Heading1"/>
        <w:shd w:val="clear" w:color="auto" w:fill="D9D9D9" w:themeFill="background1" w:themeFillShade="D9"/>
        <w:spacing w:after="200"/>
        <w:jc w:val="center"/>
        <w:rPr>
          <w:rFonts w:ascii="Arial" w:hAnsi="Arial" w:cs="Arial"/>
          <w:b/>
          <w:sz w:val="36"/>
          <w:szCs w:val="36"/>
        </w:rPr>
      </w:pPr>
      <w:bookmarkStart w:id="8" w:name="_Toc393359696"/>
      <w:r>
        <w:rPr>
          <w:rFonts w:ascii="SimSun" w:eastAsia="SimSun" w:hAnsi="SimSun" w:cs="Arial" w:hint="eastAsia"/>
          <w:b/>
          <w:sz w:val="36"/>
          <w:szCs w:val="36"/>
          <w:lang w:eastAsia="zh-CN"/>
        </w:rPr>
        <w:lastRenderedPageBreak/>
        <w:t>一週計劃（5）</w:t>
      </w:r>
      <w:bookmarkEnd w:id="8"/>
      <w:r w:rsidR="00A7662F" w:rsidRPr="00A7662F">
        <w:rPr>
          <w:rFonts w:ascii="Arial" w:hAnsi="Arial" w:cs="Arial"/>
          <w:b/>
          <w:szCs w:val="24"/>
        </w:rPr>
        <w:t>WEEKLY PLAN (</w:t>
      </w:r>
      <w:r w:rsidR="00A7662F">
        <w:rPr>
          <w:rFonts w:ascii="Arial" w:hAnsi="Arial" w:cs="Arial"/>
          <w:b/>
          <w:szCs w:val="24"/>
        </w:rPr>
        <w:t>5</w:t>
      </w:r>
      <w:r w:rsidR="00A7662F" w:rsidRPr="00A7662F">
        <w:rPr>
          <w:rFonts w:ascii="Arial" w:hAnsi="Arial" w:cs="Arial"/>
          <w:b/>
          <w:szCs w:val="24"/>
        </w:rPr>
        <w:t>)</w:t>
      </w:r>
    </w:p>
    <w:p w14:paraId="35AB0847" w14:textId="77777777" w:rsidR="0016108C" w:rsidRDefault="00853DC6" w:rsidP="0016108C">
      <w:pPr>
        <w:tabs>
          <w:tab w:val="left" w:pos="720"/>
        </w:tabs>
        <w:jc w:val="center"/>
        <w:rPr>
          <w:rFonts w:ascii="Arial" w:hAnsi="Arial" w:cs="Arial"/>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Pr="00853DC6">
        <w:rPr>
          <w:rFonts w:ascii="Arial" w:hAnsi="Arial" w:cs="Arial"/>
          <w:lang w:eastAsia="zh-TW"/>
        </w:rPr>
        <w:t xml:space="preserve"> </w:t>
      </w:r>
      <w:r>
        <w:rPr>
          <w:rFonts w:ascii="Arial" w:hAnsi="Arial" w:cs="Arial"/>
          <w:noProof/>
          <w:lang w:val="en-AU" w:eastAsia="zh-TW" w:bidi="ta-IN"/>
        </w:rPr>
        <w:drawing>
          <wp:inline distT="0" distB="0" distL="0" distR="0" wp14:anchorId="71948449" wp14:editId="69A3D55C">
            <wp:extent cx="136665" cy="1955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63D6710E" w14:textId="77777777" w:rsidTr="002B4308">
        <w:tc>
          <w:tcPr>
            <w:tcW w:w="567" w:type="dxa"/>
            <w:shd w:val="clear" w:color="auto" w:fill="F2F2F2" w:themeFill="background1" w:themeFillShade="F2"/>
          </w:tcPr>
          <w:p w14:paraId="7D696208"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4EE2CFBB"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6E481877" w14:textId="77777777" w:rsidR="00853DC6" w:rsidRPr="0077603D" w:rsidRDefault="00853DC6"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5EDF7DC5"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3EE8E82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81FD89F"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8C6102C"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71673B9A" w14:textId="77777777" w:rsidR="00853DC6" w:rsidRPr="00C25A8D" w:rsidRDefault="00853DC6"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066780F"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618ADB2"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BCC3BC3"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751D8738"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08D97851"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19E97067"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B89E301"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853DC6" w:rsidRPr="00C25A8D" w14:paraId="7ED044E1" w14:textId="77777777" w:rsidTr="002B4308">
        <w:trPr>
          <w:trHeight w:val="2665"/>
        </w:trPr>
        <w:tc>
          <w:tcPr>
            <w:tcW w:w="567" w:type="dxa"/>
            <w:shd w:val="clear" w:color="auto" w:fill="F2F2F2" w:themeFill="background1" w:themeFillShade="F2"/>
          </w:tcPr>
          <w:p w14:paraId="34BC222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0779DA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7E87EF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D5C8FE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30911E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1E003F8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A9206D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F1E50E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912C173"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0F944B9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723DE0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4608AE85"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561BFC3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AA7599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123E11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8804D1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D1B05C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0B8D47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DBBD62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A12CEA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E9004D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61669D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4E77715"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14DC5BC7" w14:textId="77777777" w:rsidTr="002B4308">
        <w:trPr>
          <w:trHeight w:val="2438"/>
        </w:trPr>
        <w:tc>
          <w:tcPr>
            <w:tcW w:w="567" w:type="dxa"/>
            <w:tcBorders>
              <w:bottom w:val="single" w:sz="4" w:space="0" w:color="auto"/>
            </w:tcBorders>
            <w:shd w:val="clear" w:color="auto" w:fill="F2F2F2" w:themeFill="background1" w:themeFillShade="F2"/>
          </w:tcPr>
          <w:p w14:paraId="16EF6D4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A408BF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9468C0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275ACD9"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3774DA4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8E76AC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0F9287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1924FF1"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1511D44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809733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4D970E5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70E841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2ED2CD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FDDCB1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AC5C1F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FAE336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8F71C7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B0BA22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857758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E437B1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DD678D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7E705F6"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36DAF436" w14:textId="77777777" w:rsidTr="002B4308">
        <w:trPr>
          <w:trHeight w:val="1984"/>
        </w:trPr>
        <w:tc>
          <w:tcPr>
            <w:tcW w:w="567" w:type="dxa"/>
            <w:tcBorders>
              <w:bottom w:val="single" w:sz="4" w:space="0" w:color="auto"/>
            </w:tcBorders>
            <w:shd w:val="clear" w:color="auto" w:fill="F2F2F2" w:themeFill="background1" w:themeFillShade="F2"/>
          </w:tcPr>
          <w:p w14:paraId="64B9979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EFA5653"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24CE846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1B9F328"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75B1FE8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87F49D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5640255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5E5D7A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D8EA8A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4E84B0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E9264B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12F9EC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AEACBE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C9E0D3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66D501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AA6782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F5BEB9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46A235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08D77E28" w14:textId="77777777" w:rsidR="0016108C" w:rsidRPr="009C78B6" w:rsidRDefault="00BF57FC" w:rsidP="000E59B2">
      <w:pPr>
        <w:pStyle w:val="Heading1"/>
        <w:shd w:val="clear" w:color="auto" w:fill="D9D9D9" w:themeFill="background1" w:themeFillShade="D9"/>
        <w:spacing w:after="200"/>
        <w:jc w:val="center"/>
        <w:rPr>
          <w:rFonts w:ascii="Arial" w:hAnsi="Arial" w:cs="Arial"/>
          <w:b/>
          <w:sz w:val="36"/>
          <w:szCs w:val="36"/>
        </w:rPr>
      </w:pPr>
      <w:bookmarkStart w:id="9" w:name="_Toc393359697"/>
      <w:r>
        <w:rPr>
          <w:rFonts w:ascii="SimSun" w:eastAsia="SimSun" w:hAnsi="SimSun" w:cs="Arial" w:hint="eastAsia"/>
          <w:b/>
          <w:sz w:val="36"/>
          <w:szCs w:val="36"/>
          <w:lang w:eastAsia="zh-CN"/>
        </w:rPr>
        <w:lastRenderedPageBreak/>
        <w:t>一週計劃（6）</w:t>
      </w:r>
      <w:bookmarkEnd w:id="9"/>
      <w:r w:rsidR="00A7662F" w:rsidRPr="00A7662F">
        <w:rPr>
          <w:rFonts w:ascii="Arial" w:hAnsi="Arial" w:cs="Arial"/>
          <w:b/>
          <w:szCs w:val="24"/>
        </w:rPr>
        <w:t>WEEKLY PLAN (</w:t>
      </w:r>
      <w:r w:rsidR="00A7662F">
        <w:rPr>
          <w:rFonts w:ascii="Arial" w:hAnsi="Arial" w:cs="Arial"/>
          <w:b/>
          <w:szCs w:val="24"/>
        </w:rPr>
        <w:t>6</w:t>
      </w:r>
      <w:r w:rsidR="00A7662F" w:rsidRPr="00A7662F">
        <w:rPr>
          <w:rFonts w:ascii="Arial" w:hAnsi="Arial" w:cs="Arial"/>
          <w:b/>
          <w:szCs w:val="24"/>
        </w:rPr>
        <w:t>)</w:t>
      </w:r>
    </w:p>
    <w:p w14:paraId="4E0F8365" w14:textId="77777777" w:rsidR="0016108C" w:rsidRPr="009C78B6" w:rsidRDefault="00853DC6" w:rsidP="0016108C">
      <w:pPr>
        <w:tabs>
          <w:tab w:val="left" w:pos="720"/>
        </w:tabs>
        <w:jc w:val="center"/>
        <w:rPr>
          <w:rFonts w:ascii="Arial" w:hAnsi="Arial" w:cs="Arial"/>
          <w:sz w:val="20"/>
          <w:szCs w:val="20"/>
          <w:lang w:eastAsia="zh-TW"/>
        </w:rPr>
      </w:pPr>
      <w:r>
        <w:rPr>
          <w:rFonts w:ascii="Arial" w:hAnsi="Arial" w:cs="Arial" w:hint="eastAsia"/>
          <w:b/>
          <w:lang w:eastAsia="zh-TW"/>
        </w:rPr>
        <w:t>為下週做計劃。</w:t>
      </w:r>
      <w:r w:rsidRPr="00853DC6">
        <w:rPr>
          <w:rFonts w:ascii="Arial" w:hAnsi="Arial" w:cs="Arial" w:hint="eastAsia"/>
          <w:lang w:eastAsia="zh-TW"/>
        </w:rPr>
        <w:t>盡量把活動分散在一天的不同時間，</w:t>
      </w:r>
      <w:r w:rsidR="00621836">
        <w:rPr>
          <w:rFonts w:ascii="Arial" w:hAnsi="Arial" w:cs="Arial" w:hint="eastAsia"/>
          <w:lang w:eastAsia="zh-TW"/>
        </w:rPr>
        <w:t>並</w:t>
      </w:r>
      <w:r w:rsidR="00866EC7">
        <w:rPr>
          <w:rFonts w:ascii="Arial" w:hAnsi="Arial" w:cs="Arial" w:hint="eastAsia"/>
          <w:lang w:eastAsia="zh-TW"/>
        </w:rPr>
        <w:t>撥</w:t>
      </w:r>
      <w:r w:rsidRPr="00853DC6">
        <w:rPr>
          <w:rFonts w:ascii="Arial" w:hAnsi="Arial" w:cs="Arial" w:hint="eastAsia"/>
          <w:lang w:eastAsia="zh-TW"/>
        </w:rPr>
        <w:t>出時間休息。</w:t>
      </w:r>
      <w:r w:rsidR="001473AA">
        <w:rPr>
          <w:rFonts w:ascii="Arial" w:hAnsi="Arial" w:cs="Arial" w:hint="eastAsia"/>
          <w:lang w:eastAsia="zh-TW"/>
        </w:rPr>
        <w:t>完成後隨即</w:t>
      </w:r>
      <w:r w:rsidRPr="00853DC6">
        <w:rPr>
          <w:rFonts w:ascii="Arial" w:hAnsi="Arial" w:cs="Arial" w:hint="eastAsia"/>
          <w:lang w:eastAsia="zh-TW"/>
        </w:rPr>
        <w:t>打勾</w:t>
      </w:r>
      <w:r w:rsidRPr="00853DC6">
        <w:rPr>
          <w:rFonts w:ascii="Arial" w:hAnsi="Arial" w:cs="Arial"/>
          <w:lang w:eastAsia="zh-TW"/>
        </w:rPr>
        <w:t xml:space="preserve"> </w:t>
      </w:r>
      <w:r>
        <w:rPr>
          <w:rFonts w:ascii="Arial" w:hAnsi="Arial" w:cs="Arial"/>
          <w:noProof/>
          <w:lang w:val="en-AU" w:eastAsia="zh-TW" w:bidi="ta-IN"/>
        </w:rPr>
        <w:drawing>
          <wp:inline distT="0" distB="0" distL="0" distR="0" wp14:anchorId="4D3D198A" wp14:editId="3C09AB49">
            <wp:extent cx="136665" cy="1955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60F167F2" w14:textId="77777777" w:rsidTr="002B4308">
        <w:tc>
          <w:tcPr>
            <w:tcW w:w="567" w:type="dxa"/>
            <w:shd w:val="clear" w:color="auto" w:fill="F2F2F2" w:themeFill="background1" w:themeFillShade="F2"/>
          </w:tcPr>
          <w:p w14:paraId="4430A2BE"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TW"/>
              </w:rPr>
            </w:pPr>
          </w:p>
        </w:tc>
        <w:tc>
          <w:tcPr>
            <w:tcW w:w="1474" w:type="dxa"/>
            <w:tcBorders>
              <w:right w:val="nil"/>
            </w:tcBorders>
            <w:shd w:val="clear" w:color="auto" w:fill="F2F2F2" w:themeFill="background1" w:themeFillShade="F2"/>
          </w:tcPr>
          <w:p w14:paraId="18E01FD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C25A8D">
              <w:rPr>
                <w:rFonts w:ascii="Arial" w:eastAsia="Times New Roman" w:hAnsi="Arial" w:cs="Arial"/>
                <w:b/>
                <w:sz w:val="24"/>
                <w:szCs w:val="20"/>
                <w:lang w:val="en-AU"/>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6931C275" w14:textId="77777777" w:rsidR="00853DC6" w:rsidRPr="0077603D" w:rsidRDefault="00853DC6"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rPr>
              <w:t></w:t>
            </w:r>
          </w:p>
        </w:tc>
        <w:tc>
          <w:tcPr>
            <w:tcW w:w="1474" w:type="dxa"/>
            <w:tcBorders>
              <w:right w:val="nil"/>
            </w:tcBorders>
            <w:shd w:val="clear" w:color="auto" w:fill="F2F2F2" w:themeFill="background1" w:themeFillShade="F2"/>
          </w:tcPr>
          <w:p w14:paraId="34FDF66B"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0DE340A3"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623377EB"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B8C4FE1"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0E15EF5" w14:textId="77777777" w:rsidR="00853DC6" w:rsidRPr="00C25A8D" w:rsidRDefault="00853DC6"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10485FD"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05952277"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557EF38"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98115D4"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82F41BA"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c>
          <w:tcPr>
            <w:tcW w:w="1474" w:type="dxa"/>
            <w:tcBorders>
              <w:bottom w:val="single" w:sz="4" w:space="0" w:color="auto"/>
              <w:right w:val="dotted" w:sz="4" w:space="0" w:color="auto"/>
            </w:tcBorders>
            <w:shd w:val="clear" w:color="auto" w:fill="F2F2F2" w:themeFill="background1" w:themeFillShade="F2"/>
          </w:tcPr>
          <w:p w14:paraId="57F962FF"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Pr>
                <w:rFonts w:ascii="Arial" w:eastAsia="Times New Roman" w:hAnsi="Arial" w:cs="Arial"/>
                <w:b/>
                <w:sz w:val="24"/>
                <w:szCs w:val="20"/>
                <w:lang w:val="en-AU"/>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557B618" w14:textId="77777777" w:rsidR="00853DC6" w:rsidRPr="00C25A8D" w:rsidRDefault="00853DC6"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rPr>
              <w:t></w:t>
            </w:r>
          </w:p>
        </w:tc>
      </w:tr>
      <w:tr w:rsidR="00853DC6" w:rsidRPr="00C25A8D" w14:paraId="70925253" w14:textId="77777777" w:rsidTr="002B4308">
        <w:trPr>
          <w:trHeight w:val="2665"/>
        </w:trPr>
        <w:tc>
          <w:tcPr>
            <w:tcW w:w="567" w:type="dxa"/>
            <w:shd w:val="clear" w:color="auto" w:fill="F2F2F2" w:themeFill="background1" w:themeFillShade="F2"/>
          </w:tcPr>
          <w:p w14:paraId="282D95B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7D56F6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21FF87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F8CE29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ADDE5D7"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3DC7564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345AE3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3397EA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FBD6EA5"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714A617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D8A14E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4550D9BA"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49BD9F6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A99A67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393C77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75929A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2A0CA2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D793BF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EFEA39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9D5988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24AB09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664860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9760B0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A9CA2ED" w14:textId="77777777" w:rsidTr="002B4308">
        <w:trPr>
          <w:trHeight w:val="2438"/>
        </w:trPr>
        <w:tc>
          <w:tcPr>
            <w:tcW w:w="567" w:type="dxa"/>
            <w:tcBorders>
              <w:bottom w:val="single" w:sz="4" w:space="0" w:color="auto"/>
            </w:tcBorders>
            <w:shd w:val="clear" w:color="auto" w:fill="F2F2F2" w:themeFill="background1" w:themeFillShade="F2"/>
          </w:tcPr>
          <w:p w14:paraId="386D363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0C66DD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770CD5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D823C39"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384D4AB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8376F6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1B962A3"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009E519"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26A6E0C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B09ECF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6D47BD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09F1B3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2E373B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ADB9E9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66079B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E29AD4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FE87FA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576698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ABC73C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AB1A70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C61914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6104E68"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4C877FB4" w14:textId="77777777" w:rsidTr="002B4308">
        <w:trPr>
          <w:trHeight w:val="1984"/>
        </w:trPr>
        <w:tc>
          <w:tcPr>
            <w:tcW w:w="567" w:type="dxa"/>
            <w:tcBorders>
              <w:bottom w:val="single" w:sz="4" w:space="0" w:color="auto"/>
            </w:tcBorders>
            <w:shd w:val="clear" w:color="auto" w:fill="F2F2F2" w:themeFill="background1" w:themeFillShade="F2"/>
          </w:tcPr>
          <w:p w14:paraId="4623525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4199656" w14:textId="77777777" w:rsidR="00853DC6" w:rsidRPr="00C25A8D" w:rsidRDefault="00853DC6"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74A941D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C4F1AAA"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21BEAB8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AC6FD4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2EEEB50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6A4990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38F6B3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0104C3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486E7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1C188C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8A99FE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E671CD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4C9E3A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02F7A6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8786BA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EC5FCFE"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053AF7A8" w14:textId="77777777" w:rsidR="008F1A30" w:rsidRPr="00A7662F" w:rsidRDefault="00AC20BE" w:rsidP="000E59B2">
      <w:pPr>
        <w:pStyle w:val="Heading1"/>
        <w:shd w:val="clear" w:color="auto" w:fill="D9D9D9" w:themeFill="background1" w:themeFillShade="D9"/>
        <w:spacing w:after="200"/>
        <w:jc w:val="center"/>
        <w:rPr>
          <w:rFonts w:ascii="Arial" w:hAnsi="Arial" w:cs="Arial"/>
          <w:b/>
          <w:szCs w:val="24"/>
        </w:rPr>
      </w:pPr>
      <w:bookmarkStart w:id="10" w:name="_Toc393359698"/>
      <w:r>
        <w:rPr>
          <w:rFonts w:ascii="SimSun" w:eastAsia="SimSun" w:hAnsi="SimSun" w:cs="Arial" w:hint="eastAsia"/>
          <w:b/>
          <w:sz w:val="36"/>
          <w:szCs w:val="36"/>
          <w:lang w:eastAsia="zh-CN"/>
        </w:rPr>
        <w:lastRenderedPageBreak/>
        <w:t>解決</w:t>
      </w:r>
      <w:r w:rsidR="003F6807">
        <w:rPr>
          <w:rFonts w:ascii="SimSun" w:eastAsia="SimSun" w:hAnsi="SimSun" w:cs="Arial" w:hint="eastAsia"/>
          <w:b/>
          <w:sz w:val="36"/>
          <w:szCs w:val="36"/>
          <w:lang w:eastAsia="zh-CN"/>
        </w:rPr>
        <w:t>問題</w:t>
      </w:r>
      <w:r w:rsidR="003F6807">
        <w:rPr>
          <w:rFonts w:ascii="Arial" w:hAnsi="Arial" w:cs="Arial"/>
          <w:b/>
          <w:sz w:val="36"/>
          <w:szCs w:val="36"/>
        </w:rPr>
        <w:t>/</w:t>
      </w:r>
      <w:r w:rsidR="003F6807">
        <w:rPr>
          <w:rFonts w:ascii="SimSun" w:eastAsia="SimSun" w:hAnsi="SimSun" w:cs="Arial" w:hint="eastAsia"/>
          <w:b/>
          <w:sz w:val="36"/>
          <w:szCs w:val="36"/>
          <w:lang w:eastAsia="zh-CN"/>
        </w:rPr>
        <w:t>壓力管理</w:t>
      </w:r>
      <w:r w:rsidR="00A7662F" w:rsidRPr="00A7662F">
        <w:rPr>
          <w:rFonts w:ascii="Arial" w:hAnsi="Arial" w:cs="Arial"/>
          <w:b/>
          <w:szCs w:val="24"/>
        </w:rPr>
        <w:t>(P</w:t>
      </w:r>
      <w:r w:rsidR="008F1A30" w:rsidRPr="00A7662F">
        <w:rPr>
          <w:rFonts w:ascii="Arial" w:hAnsi="Arial" w:cs="Arial"/>
          <w:b/>
          <w:szCs w:val="24"/>
        </w:rPr>
        <w:t>ROBLEM SOLVING</w:t>
      </w:r>
      <w:bookmarkEnd w:id="10"/>
      <w:r w:rsidR="00151B1A" w:rsidRPr="00A7662F">
        <w:rPr>
          <w:rFonts w:ascii="Arial" w:hAnsi="Arial" w:cs="Arial"/>
          <w:b/>
          <w:szCs w:val="24"/>
        </w:rPr>
        <w:t>/STRESS MANAGEMENT</w:t>
      </w:r>
      <w:r w:rsidR="00A7662F" w:rsidRPr="00A7662F">
        <w:rPr>
          <w:rFonts w:ascii="Arial" w:hAnsi="Arial" w:cs="Arial"/>
          <w:b/>
          <w:szCs w:val="24"/>
        </w:rPr>
        <w:t>)</w:t>
      </w:r>
    </w:p>
    <w:p w14:paraId="423BA4A6" w14:textId="77777777" w:rsidR="009D05B3" w:rsidRDefault="009D05B3" w:rsidP="008F1A30">
      <w:pPr>
        <w:tabs>
          <w:tab w:val="left" w:pos="720"/>
        </w:tabs>
        <w:rPr>
          <w:rFonts w:ascii="Arial" w:hAnsi="Arial" w:cs="Arial"/>
          <w:b/>
        </w:rPr>
      </w:pPr>
    </w:p>
    <w:p w14:paraId="05284C20" w14:textId="77777777" w:rsidR="008F1A30" w:rsidRPr="00C25A8D" w:rsidRDefault="003F6807" w:rsidP="008F1A30">
      <w:pPr>
        <w:tabs>
          <w:tab w:val="left" w:pos="720"/>
        </w:tabs>
        <w:rPr>
          <w:rFonts w:ascii="Arial" w:hAnsi="Arial" w:cs="Arial"/>
          <w:b/>
          <w:lang w:eastAsia="zh-TW"/>
        </w:rPr>
      </w:pPr>
      <w:r>
        <w:rPr>
          <w:rFonts w:ascii="Arial" w:hAnsi="Arial" w:cs="Arial" w:hint="eastAsia"/>
          <w:b/>
          <w:lang w:eastAsia="zh-TW"/>
        </w:rPr>
        <w:t>第</w:t>
      </w:r>
      <w:r>
        <w:rPr>
          <w:rFonts w:ascii="Arial" w:hAnsi="Arial" w:cs="Arial" w:hint="eastAsia"/>
          <w:b/>
          <w:lang w:eastAsia="zh-TW"/>
        </w:rPr>
        <w:t>1</w:t>
      </w:r>
      <w:r>
        <w:rPr>
          <w:rFonts w:ascii="Arial" w:hAnsi="Arial" w:cs="Arial" w:hint="eastAsia"/>
          <w:b/>
          <w:lang w:eastAsia="zh-TW"/>
        </w:rPr>
        <w:t>步：有什麼問題需要解決？</w:t>
      </w:r>
    </w:p>
    <w:p w14:paraId="75FD169A" w14:textId="77777777" w:rsidR="008F1A30" w:rsidRPr="00C25A8D" w:rsidRDefault="003F6807" w:rsidP="008F1A30">
      <w:pPr>
        <w:tabs>
          <w:tab w:val="left" w:pos="720"/>
        </w:tabs>
        <w:rPr>
          <w:rFonts w:ascii="Arial" w:hAnsi="Arial" w:cs="Arial"/>
          <w:lang w:eastAsia="zh-TW"/>
        </w:rPr>
      </w:pPr>
      <w:r>
        <w:rPr>
          <w:rFonts w:ascii="Arial" w:hAnsi="Arial" w:cs="Arial" w:hint="eastAsia"/>
          <w:lang w:eastAsia="zh-TW"/>
        </w:rPr>
        <w:t>仔細思考</w:t>
      </w:r>
      <w:r w:rsidR="00621836">
        <w:rPr>
          <w:rFonts w:ascii="Arial" w:hAnsi="Arial" w:cs="Arial" w:hint="eastAsia"/>
          <w:lang w:eastAsia="zh-TW"/>
        </w:rPr>
        <w:t>並</w:t>
      </w:r>
      <w:r>
        <w:rPr>
          <w:rFonts w:ascii="Arial" w:hAnsi="Arial" w:cs="Arial" w:hint="eastAsia"/>
          <w:lang w:eastAsia="zh-TW"/>
        </w:rPr>
        <w:t>討論問題或目標，然後寫下主要的問題或目標。</w:t>
      </w:r>
    </w:p>
    <w:p w14:paraId="09590DE1" w14:textId="77777777" w:rsidR="00EC10DB" w:rsidRDefault="00EC10DB" w:rsidP="008F1A30">
      <w:pPr>
        <w:tabs>
          <w:tab w:val="left" w:pos="720"/>
        </w:tabs>
        <w:rPr>
          <w:rFonts w:ascii="Arial" w:hAnsi="Arial" w:cs="Arial"/>
          <w:lang w:eastAsia="zh-TW"/>
        </w:rPr>
      </w:pPr>
    </w:p>
    <w:p w14:paraId="38763500" w14:textId="77777777" w:rsidR="008F1A30" w:rsidRPr="00C25A8D" w:rsidRDefault="00F3785E" w:rsidP="008F1A30">
      <w:pPr>
        <w:tabs>
          <w:tab w:val="left" w:pos="720"/>
        </w:tabs>
        <w:rPr>
          <w:rFonts w:ascii="Arial" w:hAnsi="Arial" w:cs="Arial"/>
          <w:lang w:eastAsia="zh-TW"/>
        </w:rPr>
      </w:pPr>
      <w:r w:rsidRPr="00C25A8D">
        <w:rPr>
          <w:rFonts w:ascii="Arial" w:hAnsi="Arial" w:cs="Arial"/>
          <w:lang w:eastAsia="zh-TW"/>
        </w:rPr>
        <w:t>_______________________________________________________________________________________________________</w:t>
      </w:r>
    </w:p>
    <w:p w14:paraId="29DC06AF" w14:textId="77777777" w:rsidR="008F1A30" w:rsidRPr="00C25A8D" w:rsidRDefault="003F6807" w:rsidP="008F1A30">
      <w:pPr>
        <w:tabs>
          <w:tab w:val="left" w:pos="720"/>
        </w:tabs>
        <w:rPr>
          <w:rFonts w:ascii="Arial" w:hAnsi="Arial" w:cs="Arial"/>
          <w:b/>
          <w:lang w:eastAsia="zh-TW"/>
        </w:rPr>
      </w:pPr>
      <w:r>
        <w:rPr>
          <w:rFonts w:ascii="Arial" w:hAnsi="Arial" w:cs="Arial" w:hint="eastAsia"/>
          <w:b/>
          <w:lang w:eastAsia="zh-TW"/>
        </w:rPr>
        <w:t>第</w:t>
      </w:r>
      <w:r>
        <w:rPr>
          <w:rFonts w:ascii="Arial" w:hAnsi="Arial" w:cs="Arial" w:hint="eastAsia"/>
          <w:b/>
          <w:lang w:eastAsia="zh-TW"/>
        </w:rPr>
        <w:t>2</w:t>
      </w:r>
      <w:r w:rsidR="00790B85">
        <w:rPr>
          <w:rFonts w:ascii="Arial" w:hAnsi="Arial" w:cs="Arial" w:hint="eastAsia"/>
          <w:b/>
          <w:lang w:eastAsia="zh-TW"/>
        </w:rPr>
        <w:t>步：列明所有可能解決問題的方法</w:t>
      </w:r>
    </w:p>
    <w:p w14:paraId="78F93E90" w14:textId="77777777" w:rsidR="008F1A30" w:rsidRPr="00C25A8D" w:rsidRDefault="003F6807" w:rsidP="008F1A30">
      <w:pPr>
        <w:tabs>
          <w:tab w:val="left" w:pos="720"/>
        </w:tabs>
        <w:rPr>
          <w:rFonts w:ascii="Arial" w:hAnsi="Arial" w:cs="Arial"/>
          <w:lang w:eastAsia="zh-TW"/>
        </w:rPr>
      </w:pPr>
      <w:r>
        <w:rPr>
          <w:rFonts w:ascii="Arial" w:hAnsi="Arial" w:cs="Arial" w:hint="eastAsia"/>
          <w:lang w:eastAsia="zh-TW"/>
        </w:rPr>
        <w:t>盡可能列明所有可能解決</w:t>
      </w:r>
      <w:r w:rsidR="00790B85">
        <w:rPr>
          <w:rFonts w:ascii="Arial" w:hAnsi="Arial" w:cs="Arial" w:hint="eastAsia"/>
          <w:lang w:eastAsia="zh-TW"/>
        </w:rPr>
        <w:t>問題的方法</w:t>
      </w:r>
      <w:r>
        <w:rPr>
          <w:rFonts w:ascii="Arial" w:hAnsi="Arial" w:cs="Arial" w:hint="eastAsia"/>
          <w:lang w:eastAsia="zh-TW"/>
        </w:rPr>
        <w:t>，包括不好的</w:t>
      </w:r>
      <w:r w:rsidR="00790B85">
        <w:rPr>
          <w:rFonts w:ascii="Arial" w:hAnsi="Arial" w:cs="Arial" w:hint="eastAsia"/>
          <w:lang w:eastAsia="zh-TW"/>
        </w:rPr>
        <w:t>方法</w:t>
      </w:r>
      <w:r>
        <w:rPr>
          <w:rFonts w:ascii="Arial" w:hAnsi="Arial" w:cs="Arial" w:hint="eastAsia"/>
          <w:lang w:eastAsia="zh-TW"/>
        </w:rPr>
        <w:t>。</w:t>
      </w:r>
    </w:p>
    <w:p w14:paraId="0CE21619" w14:textId="77777777" w:rsidR="00EC10DB" w:rsidRDefault="00EC10DB" w:rsidP="008F1A30">
      <w:pPr>
        <w:tabs>
          <w:tab w:val="left" w:pos="720"/>
        </w:tabs>
        <w:rPr>
          <w:rFonts w:ascii="Arial" w:hAnsi="Arial" w:cs="Arial"/>
          <w:lang w:eastAsia="zh-TW"/>
        </w:rPr>
      </w:pPr>
    </w:p>
    <w:p w14:paraId="58767341" w14:textId="77777777" w:rsidR="008F1A30" w:rsidRPr="00C25A8D" w:rsidRDefault="00F3785E" w:rsidP="008F1A30">
      <w:pPr>
        <w:tabs>
          <w:tab w:val="left" w:pos="720"/>
        </w:tabs>
        <w:rPr>
          <w:rFonts w:ascii="Arial" w:hAnsi="Arial" w:cs="Arial"/>
          <w:lang w:eastAsia="zh-TW"/>
        </w:rPr>
      </w:pPr>
      <w:r w:rsidRPr="00C25A8D">
        <w:rPr>
          <w:rFonts w:ascii="Arial" w:hAnsi="Arial" w:cs="Arial"/>
          <w:lang w:eastAsia="zh-TW"/>
        </w:rPr>
        <w:t>______________________________________________________________________________________________________</w:t>
      </w:r>
    </w:p>
    <w:p w14:paraId="53306AF7" w14:textId="77777777" w:rsidR="008F1A30" w:rsidRPr="00C25A8D" w:rsidRDefault="003F6807" w:rsidP="008F1A30">
      <w:pPr>
        <w:tabs>
          <w:tab w:val="left" w:pos="720"/>
        </w:tabs>
        <w:rPr>
          <w:rFonts w:ascii="Arial" w:hAnsi="Arial" w:cs="Arial"/>
          <w:b/>
          <w:lang w:eastAsia="zh-TW"/>
        </w:rPr>
      </w:pPr>
      <w:r>
        <w:rPr>
          <w:rFonts w:ascii="Arial" w:hAnsi="Arial" w:cs="Arial" w:hint="eastAsia"/>
          <w:b/>
          <w:lang w:eastAsia="zh-TW"/>
        </w:rPr>
        <w:t>第</w:t>
      </w:r>
      <w:r>
        <w:rPr>
          <w:rFonts w:ascii="Arial" w:hAnsi="Arial" w:cs="Arial" w:hint="eastAsia"/>
          <w:b/>
          <w:lang w:eastAsia="zh-TW"/>
        </w:rPr>
        <w:t>3</w:t>
      </w:r>
      <w:r w:rsidR="00790B85">
        <w:rPr>
          <w:rFonts w:ascii="Arial" w:hAnsi="Arial" w:cs="Arial" w:hint="eastAsia"/>
          <w:b/>
          <w:lang w:eastAsia="zh-TW"/>
        </w:rPr>
        <w:t>步：選出對你來說最好或最切合實際的解決方法</w:t>
      </w:r>
    </w:p>
    <w:p w14:paraId="03846438" w14:textId="77777777" w:rsidR="008F1A30" w:rsidRPr="00C25A8D" w:rsidRDefault="00790B85" w:rsidP="008F1A30">
      <w:pPr>
        <w:tabs>
          <w:tab w:val="left" w:pos="720"/>
        </w:tabs>
        <w:rPr>
          <w:rFonts w:ascii="Arial" w:hAnsi="Arial" w:cs="Arial"/>
          <w:lang w:eastAsia="zh-TW"/>
        </w:rPr>
      </w:pPr>
      <w:r>
        <w:rPr>
          <w:rFonts w:ascii="Arial" w:hAnsi="Arial" w:cs="Arial" w:hint="eastAsia"/>
          <w:lang w:eastAsia="zh-TW"/>
        </w:rPr>
        <w:t>選出你認為對你來說最容易的解決方法</w:t>
      </w:r>
      <w:r w:rsidR="003F6807">
        <w:rPr>
          <w:rFonts w:ascii="Arial" w:hAnsi="Arial" w:cs="Arial" w:hint="eastAsia"/>
          <w:lang w:eastAsia="zh-TW"/>
        </w:rPr>
        <w:t>。</w:t>
      </w:r>
    </w:p>
    <w:p w14:paraId="09056DB2" w14:textId="77777777" w:rsidR="00EC10DB" w:rsidRDefault="00EC10DB" w:rsidP="008F1A30">
      <w:pPr>
        <w:tabs>
          <w:tab w:val="left" w:pos="720"/>
        </w:tabs>
        <w:rPr>
          <w:rFonts w:ascii="Arial" w:hAnsi="Arial" w:cs="Arial"/>
          <w:lang w:eastAsia="zh-TW"/>
        </w:rPr>
      </w:pPr>
    </w:p>
    <w:p w14:paraId="304E05BB" w14:textId="77777777" w:rsidR="008F1A30" w:rsidRPr="00C25A8D" w:rsidRDefault="00F3785E" w:rsidP="008F1A30">
      <w:pPr>
        <w:tabs>
          <w:tab w:val="left" w:pos="720"/>
        </w:tabs>
        <w:rPr>
          <w:rFonts w:ascii="Arial" w:hAnsi="Arial" w:cs="Arial"/>
          <w:lang w:eastAsia="zh-TW"/>
        </w:rPr>
      </w:pPr>
      <w:r w:rsidRPr="00C25A8D">
        <w:rPr>
          <w:rFonts w:ascii="Arial" w:hAnsi="Arial" w:cs="Arial"/>
          <w:lang w:eastAsia="zh-TW"/>
        </w:rPr>
        <w:t>________________________________________________________________________________________________________</w:t>
      </w:r>
    </w:p>
    <w:p w14:paraId="3C3E9606" w14:textId="77777777" w:rsidR="00D67064" w:rsidRPr="00C25A8D" w:rsidRDefault="003F6807" w:rsidP="00D67064">
      <w:pPr>
        <w:tabs>
          <w:tab w:val="left" w:pos="720"/>
        </w:tabs>
        <w:rPr>
          <w:rFonts w:ascii="Arial" w:hAnsi="Arial" w:cs="Arial"/>
          <w:b/>
          <w:lang w:eastAsia="zh-TW"/>
        </w:rPr>
      </w:pPr>
      <w:r>
        <w:rPr>
          <w:rFonts w:ascii="Arial" w:hAnsi="Arial" w:cs="Arial" w:hint="eastAsia"/>
          <w:b/>
          <w:lang w:eastAsia="zh-TW"/>
        </w:rPr>
        <w:t>第</w:t>
      </w:r>
      <w:r>
        <w:rPr>
          <w:rFonts w:ascii="Arial" w:hAnsi="Arial" w:cs="Arial" w:hint="eastAsia"/>
          <w:b/>
          <w:lang w:eastAsia="zh-TW"/>
        </w:rPr>
        <w:t>4</w:t>
      </w:r>
      <w:r>
        <w:rPr>
          <w:rFonts w:ascii="Arial" w:hAnsi="Arial" w:cs="Arial" w:hint="eastAsia"/>
          <w:b/>
          <w:lang w:eastAsia="zh-TW"/>
        </w:rPr>
        <w:t>步：付諸實行！</w:t>
      </w:r>
    </w:p>
    <w:p w14:paraId="480E3BC5" w14:textId="77777777" w:rsidR="00EC10DB" w:rsidRDefault="00EC10DB" w:rsidP="008F1A30">
      <w:pPr>
        <w:tabs>
          <w:tab w:val="left" w:pos="720"/>
        </w:tabs>
        <w:rPr>
          <w:rFonts w:ascii="Arial" w:hAnsi="Arial" w:cs="Arial"/>
          <w:lang w:eastAsia="zh-TW"/>
        </w:rPr>
      </w:pPr>
    </w:p>
    <w:p w14:paraId="6517DB5E" w14:textId="77777777" w:rsidR="008F1A30" w:rsidRPr="00C25A8D" w:rsidRDefault="00F3785E" w:rsidP="008F1A30">
      <w:pPr>
        <w:tabs>
          <w:tab w:val="left" w:pos="720"/>
        </w:tabs>
        <w:rPr>
          <w:rFonts w:ascii="Arial" w:hAnsi="Arial" w:cs="Arial"/>
          <w:lang w:eastAsia="zh-TW"/>
        </w:rPr>
      </w:pPr>
      <w:r w:rsidRPr="00C25A8D">
        <w:rPr>
          <w:rFonts w:ascii="Arial" w:hAnsi="Arial" w:cs="Arial"/>
          <w:lang w:eastAsia="zh-TW"/>
        </w:rPr>
        <w:t>_________________________________________________________________________________________________________</w:t>
      </w:r>
    </w:p>
    <w:p w14:paraId="5F478714" w14:textId="77777777" w:rsidR="008F1A30" w:rsidRDefault="003F6807" w:rsidP="008F1A30">
      <w:pPr>
        <w:tabs>
          <w:tab w:val="left" w:pos="720"/>
        </w:tabs>
        <w:rPr>
          <w:rFonts w:ascii="Arial" w:hAnsi="Arial" w:cs="Arial"/>
          <w:b/>
          <w:lang w:eastAsia="zh-TW"/>
        </w:rPr>
      </w:pPr>
      <w:r>
        <w:rPr>
          <w:rFonts w:ascii="Arial" w:hAnsi="Arial" w:cs="Arial" w:hint="eastAsia"/>
          <w:b/>
          <w:lang w:eastAsia="zh-TW"/>
        </w:rPr>
        <w:t>第</w:t>
      </w:r>
      <w:r>
        <w:rPr>
          <w:rFonts w:ascii="Arial" w:hAnsi="Arial" w:cs="Arial" w:hint="eastAsia"/>
          <w:b/>
          <w:lang w:eastAsia="zh-TW"/>
        </w:rPr>
        <w:t>5</w:t>
      </w:r>
      <w:r>
        <w:rPr>
          <w:rFonts w:ascii="Arial" w:hAnsi="Arial" w:cs="Arial" w:hint="eastAsia"/>
          <w:b/>
          <w:lang w:eastAsia="zh-TW"/>
        </w:rPr>
        <w:t>步：回顧成果。想想下次能夠如何改進。</w:t>
      </w:r>
    </w:p>
    <w:p w14:paraId="5615F39D" w14:textId="77777777" w:rsidR="00A7662F" w:rsidRDefault="003F6807" w:rsidP="00A7662F">
      <w:pPr>
        <w:pStyle w:val="Heading1"/>
        <w:shd w:val="clear" w:color="auto" w:fill="D9D9D9" w:themeFill="background1" w:themeFillShade="D9"/>
        <w:spacing w:after="120"/>
        <w:jc w:val="center"/>
        <w:rPr>
          <w:rFonts w:ascii="SimSun" w:eastAsia="SimSun" w:hAnsi="SimSun" w:cs="Arial"/>
          <w:b/>
          <w:sz w:val="36"/>
          <w:szCs w:val="36"/>
          <w:lang w:eastAsia="zh-TW"/>
        </w:rPr>
      </w:pPr>
      <w:bookmarkStart w:id="11" w:name="_Toc393359699"/>
      <w:r>
        <w:rPr>
          <w:rFonts w:ascii="SimSun" w:eastAsia="SimSun" w:hAnsi="SimSun" w:cs="Arial" w:hint="eastAsia"/>
          <w:b/>
          <w:sz w:val="36"/>
          <w:szCs w:val="36"/>
          <w:lang w:eastAsia="zh-TW"/>
        </w:rPr>
        <w:lastRenderedPageBreak/>
        <w:t>疼痛加劇時可以怎樣應付？（</w:t>
      </w:r>
      <w:r w:rsidR="001473AA">
        <w:rPr>
          <w:rFonts w:ascii="SimSun" w:eastAsia="SimSun" w:hAnsi="SimSun" w:cs="Arial" w:hint="eastAsia"/>
          <w:b/>
          <w:sz w:val="36"/>
          <w:szCs w:val="36"/>
          <w:lang w:eastAsia="zh-TW"/>
        </w:rPr>
        <w:t>供參考</w:t>
      </w:r>
      <w:r w:rsidR="00D52A01">
        <w:rPr>
          <w:rFonts w:ascii="SimSun" w:eastAsia="SimSun" w:hAnsi="SimSun" w:cs="Arial" w:hint="eastAsia"/>
          <w:b/>
          <w:sz w:val="36"/>
          <w:szCs w:val="36"/>
          <w:lang w:eastAsia="zh-TW"/>
        </w:rPr>
        <w:t>例子</w:t>
      </w:r>
      <w:r>
        <w:rPr>
          <w:rFonts w:ascii="SimSun" w:eastAsia="SimSun" w:hAnsi="SimSun" w:cs="Arial" w:hint="eastAsia"/>
          <w:b/>
          <w:sz w:val="36"/>
          <w:szCs w:val="36"/>
          <w:lang w:eastAsia="zh-TW"/>
        </w:rPr>
        <w:t>）</w:t>
      </w:r>
      <w:bookmarkEnd w:id="11"/>
    </w:p>
    <w:p w14:paraId="232FB6B6" w14:textId="77777777" w:rsidR="008F1A30" w:rsidRPr="00FD370F" w:rsidRDefault="001473AA" w:rsidP="000E59B2">
      <w:pPr>
        <w:pStyle w:val="Heading1"/>
        <w:shd w:val="clear" w:color="auto" w:fill="D9D9D9" w:themeFill="background1" w:themeFillShade="D9"/>
        <w:spacing w:after="200"/>
        <w:jc w:val="center"/>
        <w:rPr>
          <w:rFonts w:ascii="Arial" w:hAnsi="Arial" w:cs="Arial"/>
          <w:b/>
          <w:sz w:val="36"/>
          <w:szCs w:val="36"/>
          <w:lang w:eastAsia="zh-TW"/>
        </w:rPr>
      </w:pPr>
      <w:r w:rsidRPr="00A7662F">
        <w:rPr>
          <w:rFonts w:ascii="Arial" w:hAnsi="Arial" w:cs="Arial"/>
          <w:b/>
          <w:szCs w:val="24"/>
          <w:lang w:eastAsia="zh-TW"/>
        </w:rPr>
        <w:t>WHAT YOU MIGHT DO WHEN YOUR PAIN GETS WORSE (This is an example)</w:t>
      </w:r>
    </w:p>
    <w:p w14:paraId="78813470" w14:textId="77777777" w:rsidR="00636DC6" w:rsidRPr="000511CD" w:rsidRDefault="006E3BA8" w:rsidP="000E59B2">
      <w:pPr>
        <w:tabs>
          <w:tab w:val="left" w:pos="720"/>
        </w:tabs>
        <w:spacing w:before="360" w:after="360"/>
        <w:jc w:val="center"/>
        <w:rPr>
          <w:rFonts w:ascii="Arial" w:hAnsi="Arial" w:cs="Arial"/>
          <w:b/>
          <w:i/>
          <w:sz w:val="24"/>
          <w:szCs w:val="24"/>
          <w:lang w:eastAsia="zh-TW"/>
        </w:rPr>
      </w:pPr>
      <w:r>
        <w:rPr>
          <w:rFonts w:ascii="Arial" w:hAnsi="Arial" w:cs="Arial" w:hint="eastAsia"/>
          <w:b/>
          <w:sz w:val="24"/>
          <w:szCs w:val="24"/>
          <w:lang w:eastAsia="zh-TW"/>
        </w:rPr>
        <w:t>請</w:t>
      </w:r>
      <w:r w:rsidR="003F6807">
        <w:rPr>
          <w:rFonts w:ascii="Arial" w:hAnsi="Arial" w:cs="Arial" w:hint="eastAsia"/>
          <w:b/>
          <w:sz w:val="24"/>
          <w:szCs w:val="24"/>
          <w:lang w:eastAsia="zh-TW"/>
        </w:rPr>
        <w:t>仔細思考</w:t>
      </w:r>
      <w:r>
        <w:rPr>
          <w:rFonts w:ascii="Arial" w:hAnsi="Arial" w:cs="Arial" w:hint="eastAsia"/>
          <w:b/>
          <w:sz w:val="24"/>
          <w:szCs w:val="24"/>
          <w:lang w:eastAsia="zh-TW"/>
        </w:rPr>
        <w:t>以下例子中的</w:t>
      </w:r>
      <w:r w:rsidR="00666F3B">
        <w:rPr>
          <w:rFonts w:ascii="Arial" w:hAnsi="Arial" w:cs="Arial" w:hint="eastAsia"/>
          <w:b/>
          <w:sz w:val="24"/>
          <w:szCs w:val="24"/>
          <w:lang w:eastAsia="zh-TW"/>
        </w:rPr>
        <w:t>各</w:t>
      </w:r>
      <w:r>
        <w:rPr>
          <w:rFonts w:ascii="Arial" w:hAnsi="Arial" w:cs="Arial" w:hint="eastAsia"/>
          <w:b/>
          <w:sz w:val="24"/>
          <w:szCs w:val="24"/>
          <w:lang w:eastAsia="zh-TW"/>
        </w:rPr>
        <w:t>步驟</w:t>
      </w:r>
      <w:r w:rsidR="00666F3B">
        <w:rPr>
          <w:rFonts w:ascii="Arial" w:hAnsi="Arial" w:cs="Arial" w:hint="eastAsia"/>
          <w:b/>
          <w:sz w:val="24"/>
          <w:szCs w:val="24"/>
          <w:lang w:eastAsia="zh-TW"/>
        </w:rPr>
        <w:t>，然後</w:t>
      </w:r>
      <w:r>
        <w:rPr>
          <w:rFonts w:ascii="Arial" w:hAnsi="Arial" w:cs="Arial" w:hint="eastAsia"/>
          <w:b/>
          <w:sz w:val="24"/>
          <w:szCs w:val="24"/>
          <w:lang w:eastAsia="zh-TW"/>
        </w:rPr>
        <w:t>制定你自己的計劃</w:t>
      </w:r>
    </w:p>
    <w:tbl>
      <w:tblPr>
        <w:tblStyle w:val="TableGrid"/>
        <w:tblW w:w="0" w:type="auto"/>
        <w:tblLook w:val="04A0" w:firstRow="1" w:lastRow="0" w:firstColumn="1" w:lastColumn="0" w:noHBand="0" w:noVBand="1"/>
      </w:tblPr>
      <w:tblGrid>
        <w:gridCol w:w="4653"/>
        <w:gridCol w:w="4295"/>
        <w:gridCol w:w="4472"/>
      </w:tblGrid>
      <w:tr w:rsidR="000571F5" w:rsidRPr="00C25A8D" w14:paraId="576108BF" w14:textId="77777777" w:rsidTr="001804A2">
        <w:trPr>
          <w:trHeight w:val="444"/>
        </w:trPr>
        <w:tc>
          <w:tcPr>
            <w:tcW w:w="4653" w:type="dxa"/>
            <w:shd w:val="clear" w:color="auto" w:fill="F2F2F2" w:themeFill="background1" w:themeFillShade="F2"/>
          </w:tcPr>
          <w:p w14:paraId="0FC5A21A" w14:textId="77777777" w:rsidR="000571F5" w:rsidRPr="00C25A8D" w:rsidRDefault="006E3BA8"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1</w:t>
            </w:r>
            <w:r>
              <w:rPr>
                <w:rFonts w:ascii="Arial" w:hAnsi="Arial" w:cs="Arial" w:hint="eastAsia"/>
                <w:b/>
                <w:sz w:val="36"/>
                <w:szCs w:val="36"/>
                <w:lang w:eastAsia="zh-CN"/>
              </w:rPr>
              <w:t>步</w:t>
            </w:r>
          </w:p>
        </w:tc>
        <w:tc>
          <w:tcPr>
            <w:tcW w:w="4295" w:type="dxa"/>
            <w:shd w:val="clear" w:color="auto" w:fill="F2F2F2" w:themeFill="background1" w:themeFillShade="F2"/>
          </w:tcPr>
          <w:p w14:paraId="2BE88B33" w14:textId="77777777" w:rsidR="000571F5" w:rsidRPr="00C25A8D" w:rsidRDefault="006E3BA8"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2</w:t>
            </w:r>
            <w:r>
              <w:rPr>
                <w:rFonts w:ascii="Arial" w:hAnsi="Arial" w:cs="Arial" w:hint="eastAsia"/>
                <w:b/>
                <w:sz w:val="36"/>
                <w:szCs w:val="36"/>
                <w:lang w:eastAsia="zh-CN"/>
              </w:rPr>
              <w:t>步</w:t>
            </w:r>
          </w:p>
        </w:tc>
        <w:tc>
          <w:tcPr>
            <w:tcW w:w="4472" w:type="dxa"/>
            <w:shd w:val="clear" w:color="auto" w:fill="F2F2F2" w:themeFill="background1" w:themeFillShade="F2"/>
          </w:tcPr>
          <w:p w14:paraId="1330EF82" w14:textId="77777777" w:rsidR="000571F5" w:rsidRPr="00C25A8D" w:rsidRDefault="006E3BA8"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3</w:t>
            </w:r>
            <w:r>
              <w:rPr>
                <w:rFonts w:ascii="Arial" w:hAnsi="Arial" w:cs="Arial" w:hint="eastAsia"/>
                <w:b/>
                <w:sz w:val="36"/>
                <w:szCs w:val="36"/>
                <w:lang w:eastAsia="zh-CN"/>
              </w:rPr>
              <w:t>步</w:t>
            </w:r>
          </w:p>
        </w:tc>
      </w:tr>
      <w:tr w:rsidR="000571F5" w:rsidRPr="00C25A8D" w14:paraId="3BDE70CB" w14:textId="77777777" w:rsidTr="001804A2">
        <w:trPr>
          <w:trHeight w:val="3064"/>
        </w:trPr>
        <w:tc>
          <w:tcPr>
            <w:tcW w:w="4653" w:type="dxa"/>
          </w:tcPr>
          <w:p w14:paraId="40995BE8" w14:textId="77777777" w:rsidR="000571F5" w:rsidRPr="00C25A8D" w:rsidRDefault="006E3BA8" w:rsidP="0077603D">
            <w:pPr>
              <w:tabs>
                <w:tab w:val="left" w:pos="720"/>
              </w:tabs>
              <w:spacing w:before="120"/>
              <w:rPr>
                <w:rFonts w:ascii="Arial" w:hAnsi="Arial" w:cs="Arial"/>
                <w:b/>
                <w:sz w:val="28"/>
                <w:szCs w:val="28"/>
              </w:rPr>
            </w:pPr>
            <w:r>
              <w:rPr>
                <w:rFonts w:ascii="Arial" w:hAnsi="Arial" w:cs="Arial" w:hint="eastAsia"/>
                <w:b/>
                <w:sz w:val="28"/>
                <w:szCs w:val="28"/>
                <w:lang w:eastAsia="zh-CN"/>
              </w:rPr>
              <w:t>暫停活動，進行評估</w:t>
            </w:r>
          </w:p>
          <w:p w14:paraId="5667A8EC" w14:textId="77777777" w:rsidR="000571F5" w:rsidRPr="00C25A8D" w:rsidRDefault="000571F5" w:rsidP="00636DC6">
            <w:pPr>
              <w:tabs>
                <w:tab w:val="left" w:pos="720"/>
              </w:tabs>
              <w:rPr>
                <w:rFonts w:ascii="Arial" w:hAnsi="Arial" w:cs="Arial"/>
                <w:b/>
                <w:sz w:val="28"/>
                <w:szCs w:val="28"/>
              </w:rPr>
            </w:pPr>
          </w:p>
          <w:p w14:paraId="61C8572D" w14:textId="77777777" w:rsidR="000571F5" w:rsidRPr="00353374" w:rsidRDefault="006E3BA8" w:rsidP="009348BB">
            <w:pPr>
              <w:pStyle w:val="ListParagraph"/>
              <w:numPr>
                <w:ilvl w:val="0"/>
                <w:numId w:val="2"/>
              </w:numPr>
              <w:tabs>
                <w:tab w:val="left" w:pos="720"/>
              </w:tabs>
              <w:spacing w:line="276" w:lineRule="auto"/>
              <w:rPr>
                <w:rFonts w:ascii="Arial" w:hAnsi="Arial" w:cs="Arial"/>
                <w:sz w:val="24"/>
                <w:szCs w:val="26"/>
                <w:lang w:eastAsia="zh-TW"/>
              </w:rPr>
            </w:pPr>
            <w:r>
              <w:rPr>
                <w:rFonts w:ascii="Arial" w:hAnsi="Arial" w:cs="Arial" w:hint="eastAsia"/>
                <w:sz w:val="24"/>
                <w:szCs w:val="26"/>
                <w:lang w:eastAsia="zh-TW"/>
              </w:rPr>
              <w:t>這是新的還是舊的疼痛？</w:t>
            </w:r>
          </w:p>
          <w:p w14:paraId="5DC53356" w14:textId="77777777" w:rsidR="000571F5" w:rsidRPr="00353374" w:rsidRDefault="006E3BA8" w:rsidP="009348BB">
            <w:pPr>
              <w:pStyle w:val="ListParagraph"/>
              <w:numPr>
                <w:ilvl w:val="0"/>
                <w:numId w:val="2"/>
              </w:numPr>
              <w:tabs>
                <w:tab w:val="left" w:pos="720"/>
              </w:tabs>
              <w:spacing w:before="120" w:line="276" w:lineRule="auto"/>
              <w:rPr>
                <w:rFonts w:ascii="Arial" w:hAnsi="Arial" w:cs="Arial"/>
                <w:sz w:val="24"/>
                <w:szCs w:val="26"/>
                <w:lang w:eastAsia="zh-TW"/>
              </w:rPr>
            </w:pPr>
            <w:r>
              <w:rPr>
                <w:rFonts w:ascii="Arial" w:hAnsi="Arial" w:cs="Arial" w:hint="eastAsia"/>
                <w:sz w:val="24"/>
                <w:szCs w:val="26"/>
                <w:lang w:eastAsia="zh-TW"/>
              </w:rPr>
              <w:t>疼痛可能</w:t>
            </w:r>
            <w:r w:rsidR="00666F3B">
              <w:rPr>
                <w:rFonts w:ascii="Arial" w:hAnsi="Arial" w:cs="Arial" w:hint="eastAsia"/>
                <w:sz w:val="24"/>
                <w:szCs w:val="26"/>
                <w:lang w:eastAsia="zh-TW"/>
              </w:rPr>
              <w:t>是由</w:t>
            </w:r>
            <w:r>
              <w:rPr>
                <w:rFonts w:ascii="Arial" w:hAnsi="Arial" w:cs="Arial" w:hint="eastAsia"/>
                <w:sz w:val="24"/>
                <w:szCs w:val="26"/>
                <w:lang w:eastAsia="zh-TW"/>
              </w:rPr>
              <w:t>什麼引起</w:t>
            </w:r>
            <w:r w:rsidR="00666F3B">
              <w:rPr>
                <w:rFonts w:ascii="Arial" w:hAnsi="Arial" w:cs="Arial" w:hint="eastAsia"/>
                <w:sz w:val="24"/>
                <w:szCs w:val="26"/>
                <w:lang w:eastAsia="zh-TW"/>
              </w:rPr>
              <w:t>的</w:t>
            </w:r>
            <w:r>
              <w:rPr>
                <w:rFonts w:ascii="Arial" w:hAnsi="Arial" w:cs="Arial" w:hint="eastAsia"/>
                <w:sz w:val="24"/>
                <w:szCs w:val="26"/>
                <w:lang w:eastAsia="zh-TW"/>
              </w:rPr>
              <w:t>？</w:t>
            </w:r>
          </w:p>
          <w:p w14:paraId="714F49D9" w14:textId="77777777" w:rsidR="000571F5" w:rsidRPr="00353374" w:rsidRDefault="006E3BA8"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hint="eastAsia"/>
                <w:sz w:val="24"/>
                <w:szCs w:val="26"/>
                <w:lang w:eastAsia="zh-CN"/>
              </w:rPr>
              <w:t>我是否活動過量？</w:t>
            </w:r>
          </w:p>
          <w:p w14:paraId="09D10159" w14:textId="77777777" w:rsidR="000571F5" w:rsidRPr="00353374" w:rsidRDefault="006E3BA8"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hint="eastAsia"/>
                <w:sz w:val="24"/>
                <w:szCs w:val="26"/>
                <w:lang w:eastAsia="zh-CN"/>
              </w:rPr>
              <w:t>我是否感到有壓力？</w:t>
            </w:r>
          </w:p>
          <w:p w14:paraId="322D5C05" w14:textId="77777777" w:rsidR="000571F5" w:rsidRPr="00353374" w:rsidRDefault="000571F5" w:rsidP="0077603D">
            <w:pPr>
              <w:tabs>
                <w:tab w:val="left" w:pos="720"/>
              </w:tabs>
              <w:spacing w:line="276" w:lineRule="auto"/>
              <w:ind w:left="360"/>
              <w:rPr>
                <w:rFonts w:ascii="Arial" w:hAnsi="Arial" w:cs="Arial"/>
                <w:sz w:val="24"/>
                <w:szCs w:val="26"/>
              </w:rPr>
            </w:pPr>
          </w:p>
          <w:p w14:paraId="112FF77F" w14:textId="77777777" w:rsidR="000571F5" w:rsidRDefault="006E3BA8" w:rsidP="0077603D">
            <w:pPr>
              <w:tabs>
                <w:tab w:val="left" w:pos="720"/>
              </w:tabs>
              <w:spacing w:line="276" w:lineRule="auto"/>
              <w:jc w:val="center"/>
              <w:rPr>
                <w:rFonts w:ascii="Arial" w:hAnsi="Arial" w:cs="Arial"/>
                <w:sz w:val="24"/>
                <w:szCs w:val="26"/>
                <w:lang w:eastAsia="zh-TW"/>
              </w:rPr>
            </w:pPr>
            <w:r>
              <w:rPr>
                <w:rFonts w:ascii="Arial" w:hAnsi="Arial" w:cs="Arial" w:hint="eastAsia"/>
                <w:sz w:val="24"/>
                <w:szCs w:val="26"/>
                <w:lang w:eastAsia="zh-TW"/>
              </w:rPr>
              <w:t>（仔細思考自己是否有消極的想法）</w:t>
            </w:r>
          </w:p>
          <w:p w14:paraId="78368824" w14:textId="77777777" w:rsidR="000571F5" w:rsidRPr="00353374" w:rsidRDefault="00B727C8" w:rsidP="009348BB">
            <w:pPr>
              <w:pStyle w:val="ListParagraph"/>
              <w:numPr>
                <w:ilvl w:val="0"/>
                <w:numId w:val="2"/>
              </w:numPr>
              <w:tabs>
                <w:tab w:val="left" w:pos="720"/>
              </w:tabs>
              <w:spacing w:before="120" w:line="276" w:lineRule="auto"/>
              <w:rPr>
                <w:rFonts w:ascii="Arial" w:hAnsi="Arial" w:cs="Arial"/>
                <w:sz w:val="24"/>
                <w:szCs w:val="26"/>
              </w:rPr>
            </w:pPr>
            <w:r>
              <w:rPr>
                <w:rFonts w:ascii="Arial" w:hAnsi="Arial" w:cs="Arial" w:hint="eastAsia"/>
                <w:sz w:val="24"/>
                <w:szCs w:val="26"/>
                <w:lang w:eastAsia="zh-CN"/>
              </w:rPr>
              <w:t>出現</w:t>
            </w:r>
            <w:r w:rsidR="006E3BA8">
              <w:rPr>
                <w:rFonts w:ascii="Arial" w:hAnsi="Arial" w:cs="Arial" w:hint="eastAsia"/>
                <w:sz w:val="24"/>
                <w:szCs w:val="26"/>
                <w:lang w:eastAsia="zh-CN"/>
              </w:rPr>
              <w:t>骨折</w:t>
            </w:r>
            <w:r>
              <w:rPr>
                <w:rFonts w:ascii="Arial" w:hAnsi="Arial" w:cs="Arial" w:hint="eastAsia"/>
                <w:sz w:val="24"/>
                <w:szCs w:val="26"/>
                <w:lang w:eastAsia="zh-CN"/>
              </w:rPr>
              <w:t>了</w:t>
            </w:r>
            <w:r w:rsidR="006E3BA8">
              <w:rPr>
                <w:rFonts w:ascii="Arial" w:hAnsi="Arial" w:cs="Arial" w:hint="eastAsia"/>
                <w:sz w:val="24"/>
                <w:szCs w:val="26"/>
                <w:lang w:eastAsia="zh-CN"/>
              </w:rPr>
              <w:t>嗎？</w:t>
            </w:r>
          </w:p>
          <w:p w14:paraId="5F11D871" w14:textId="77777777" w:rsidR="000571F5" w:rsidRPr="00353374" w:rsidRDefault="00B727C8" w:rsidP="009348BB">
            <w:pPr>
              <w:pStyle w:val="ListParagraph"/>
              <w:numPr>
                <w:ilvl w:val="0"/>
                <w:numId w:val="2"/>
              </w:numPr>
              <w:tabs>
                <w:tab w:val="left" w:pos="720"/>
              </w:tabs>
              <w:spacing w:before="120" w:line="276" w:lineRule="auto"/>
              <w:rPr>
                <w:rFonts w:ascii="Arial" w:hAnsi="Arial" w:cs="Arial"/>
                <w:sz w:val="24"/>
                <w:szCs w:val="28"/>
                <w:lang w:eastAsia="zh-TW"/>
              </w:rPr>
            </w:pPr>
            <w:r>
              <w:rPr>
                <w:rFonts w:ascii="Arial" w:hAnsi="Arial" w:cs="Arial" w:hint="eastAsia"/>
                <w:sz w:val="24"/>
                <w:szCs w:val="26"/>
                <w:lang w:eastAsia="zh-TW"/>
              </w:rPr>
              <w:t>出現這種情況時，我一般會如何處理？我的處理方法有效嗎，或者應該改變處理方法？</w:t>
            </w:r>
          </w:p>
          <w:p w14:paraId="4AA9618F" w14:textId="77777777" w:rsidR="000571F5" w:rsidRPr="00C25A8D" w:rsidRDefault="000571F5" w:rsidP="009348BB">
            <w:pPr>
              <w:pStyle w:val="ListParagraph"/>
              <w:tabs>
                <w:tab w:val="left" w:pos="720"/>
              </w:tabs>
              <w:spacing w:before="120"/>
              <w:ind w:left="360"/>
              <w:rPr>
                <w:rFonts w:ascii="Arial" w:hAnsi="Arial" w:cs="Arial"/>
                <w:sz w:val="28"/>
                <w:szCs w:val="28"/>
                <w:lang w:eastAsia="zh-TW"/>
              </w:rPr>
            </w:pPr>
          </w:p>
        </w:tc>
        <w:tc>
          <w:tcPr>
            <w:tcW w:w="4295" w:type="dxa"/>
          </w:tcPr>
          <w:p w14:paraId="5F10841D" w14:textId="77777777" w:rsidR="000571F5" w:rsidRPr="00C25A8D" w:rsidRDefault="00B727C8" w:rsidP="0077603D">
            <w:pPr>
              <w:tabs>
                <w:tab w:val="left" w:pos="720"/>
              </w:tabs>
              <w:spacing w:before="120"/>
              <w:rPr>
                <w:rFonts w:ascii="Arial" w:hAnsi="Arial" w:cs="Arial"/>
                <w:b/>
                <w:sz w:val="28"/>
                <w:szCs w:val="28"/>
              </w:rPr>
            </w:pPr>
            <w:r>
              <w:rPr>
                <w:rFonts w:ascii="Arial" w:hAnsi="Arial" w:cs="Arial" w:hint="eastAsia"/>
                <w:b/>
                <w:sz w:val="28"/>
                <w:szCs w:val="28"/>
                <w:lang w:eastAsia="zh-CN"/>
              </w:rPr>
              <w:t>考慮不同選擇</w:t>
            </w:r>
          </w:p>
          <w:p w14:paraId="17A92C39" w14:textId="77777777" w:rsidR="000571F5" w:rsidRPr="00C25A8D" w:rsidRDefault="000571F5" w:rsidP="00636DC6">
            <w:pPr>
              <w:tabs>
                <w:tab w:val="left" w:pos="720"/>
              </w:tabs>
              <w:rPr>
                <w:rFonts w:ascii="Arial" w:hAnsi="Arial" w:cs="Arial"/>
                <w:b/>
                <w:sz w:val="28"/>
                <w:szCs w:val="28"/>
              </w:rPr>
            </w:pPr>
          </w:p>
          <w:p w14:paraId="50123875" w14:textId="77777777" w:rsidR="000571F5" w:rsidRPr="00353374" w:rsidRDefault="00B727C8"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計劃下一步</w:t>
            </w:r>
          </w:p>
          <w:p w14:paraId="660CD1B8" w14:textId="77777777" w:rsidR="000571F5" w:rsidRPr="00353374" w:rsidRDefault="00B727C8"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應該短暫休息嗎？</w:t>
            </w:r>
          </w:p>
          <w:p w14:paraId="14D66B4B" w14:textId="77777777" w:rsidR="000571F5" w:rsidRPr="00353374" w:rsidRDefault="00B727C8"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放鬆（留意呼吸）？</w:t>
            </w:r>
          </w:p>
          <w:p w14:paraId="00DEE1DC" w14:textId="77777777" w:rsidR="000571F5" w:rsidRPr="00353374" w:rsidRDefault="00B727C8"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克服消極想法</w:t>
            </w:r>
          </w:p>
          <w:p w14:paraId="018B5E96" w14:textId="77777777" w:rsidR="000571F5" w:rsidRPr="009348BB" w:rsidRDefault="00B727C8" w:rsidP="009348BB">
            <w:pPr>
              <w:pStyle w:val="ListParagraph"/>
              <w:numPr>
                <w:ilvl w:val="0"/>
                <w:numId w:val="9"/>
              </w:numPr>
              <w:tabs>
                <w:tab w:val="left" w:pos="720"/>
              </w:tabs>
              <w:spacing w:line="276" w:lineRule="auto"/>
              <w:rPr>
                <w:rFonts w:ascii="Arial" w:hAnsi="Arial" w:cs="Arial"/>
                <w:sz w:val="28"/>
                <w:szCs w:val="28"/>
              </w:rPr>
            </w:pPr>
            <w:r>
              <w:rPr>
                <w:rFonts w:ascii="Arial" w:hAnsi="Arial" w:cs="Arial" w:hint="eastAsia"/>
                <w:sz w:val="24"/>
                <w:szCs w:val="26"/>
                <w:lang w:eastAsia="zh-CN"/>
              </w:rPr>
              <w:t>一步一步慢慢來</w:t>
            </w:r>
            <w:r w:rsidR="000571F5" w:rsidRPr="00353374">
              <w:rPr>
                <w:rFonts w:ascii="Arial" w:hAnsi="Arial" w:cs="Arial"/>
                <w:sz w:val="24"/>
                <w:szCs w:val="28"/>
              </w:rPr>
              <w:t xml:space="preserve"> </w:t>
            </w:r>
          </w:p>
          <w:p w14:paraId="5AB853AB" w14:textId="77777777" w:rsidR="000571F5" w:rsidRPr="00353374" w:rsidRDefault="00B727C8" w:rsidP="009348BB">
            <w:pPr>
              <w:pStyle w:val="ListParagraph"/>
              <w:numPr>
                <w:ilvl w:val="0"/>
                <w:numId w:val="9"/>
              </w:numPr>
              <w:tabs>
                <w:tab w:val="left" w:pos="720"/>
              </w:tabs>
              <w:spacing w:before="120" w:line="276" w:lineRule="auto"/>
              <w:rPr>
                <w:rFonts w:ascii="Arial" w:hAnsi="Arial" w:cs="Arial"/>
                <w:sz w:val="24"/>
                <w:szCs w:val="26"/>
              </w:rPr>
            </w:pPr>
            <w:r>
              <w:rPr>
                <w:rFonts w:ascii="Arial" w:hAnsi="Arial" w:cs="Arial" w:hint="eastAsia"/>
                <w:sz w:val="24"/>
                <w:szCs w:val="26"/>
                <w:lang w:eastAsia="zh-CN"/>
              </w:rPr>
              <w:t>應該減少活動量嗎？</w:t>
            </w:r>
          </w:p>
          <w:p w14:paraId="6C6EAEC8" w14:textId="77777777" w:rsidR="000571F5" w:rsidRPr="00353374" w:rsidRDefault="00B727C8" w:rsidP="009348BB">
            <w:pPr>
              <w:pStyle w:val="ListParagraph"/>
              <w:numPr>
                <w:ilvl w:val="0"/>
                <w:numId w:val="9"/>
              </w:numPr>
              <w:tabs>
                <w:tab w:val="left" w:pos="720"/>
              </w:tabs>
              <w:spacing w:before="120" w:line="276" w:lineRule="auto"/>
              <w:rPr>
                <w:rFonts w:ascii="Arial" w:hAnsi="Arial" w:cs="Arial"/>
                <w:sz w:val="28"/>
                <w:szCs w:val="28"/>
                <w:lang w:eastAsia="zh-TW"/>
              </w:rPr>
            </w:pPr>
            <w:r>
              <w:rPr>
                <w:rFonts w:ascii="Arial" w:hAnsi="Arial" w:cs="Arial" w:hint="eastAsia"/>
                <w:sz w:val="24"/>
                <w:szCs w:val="26"/>
                <w:lang w:eastAsia="zh-TW"/>
              </w:rPr>
              <w:t>應該告訴別人發生了什麼事，</w:t>
            </w:r>
            <w:r w:rsidR="00621836">
              <w:rPr>
                <w:rFonts w:ascii="Arial" w:hAnsi="Arial" w:cs="Arial" w:hint="eastAsia"/>
                <w:sz w:val="24"/>
                <w:szCs w:val="26"/>
                <w:lang w:eastAsia="zh-TW"/>
              </w:rPr>
              <w:t>並</w:t>
            </w:r>
            <w:r>
              <w:rPr>
                <w:rFonts w:ascii="Arial" w:hAnsi="Arial" w:cs="Arial" w:hint="eastAsia"/>
                <w:sz w:val="24"/>
                <w:szCs w:val="26"/>
                <w:lang w:eastAsia="zh-TW"/>
              </w:rPr>
              <w:t>尋求他們的協助嗎？</w:t>
            </w:r>
          </w:p>
          <w:p w14:paraId="6D341036" w14:textId="77777777" w:rsidR="000571F5" w:rsidRPr="00C25A8D" w:rsidRDefault="000571F5" w:rsidP="009348BB">
            <w:pPr>
              <w:pStyle w:val="ListParagraph"/>
              <w:tabs>
                <w:tab w:val="left" w:pos="720"/>
              </w:tabs>
              <w:spacing w:before="120"/>
              <w:ind w:left="360"/>
              <w:rPr>
                <w:rFonts w:ascii="Arial" w:hAnsi="Arial" w:cs="Arial"/>
                <w:sz w:val="28"/>
                <w:szCs w:val="28"/>
                <w:lang w:eastAsia="zh-TW"/>
              </w:rPr>
            </w:pPr>
          </w:p>
        </w:tc>
        <w:tc>
          <w:tcPr>
            <w:tcW w:w="4472" w:type="dxa"/>
          </w:tcPr>
          <w:p w14:paraId="015ED4A4" w14:textId="77777777" w:rsidR="000571F5" w:rsidRPr="00C25A8D" w:rsidRDefault="00B727C8" w:rsidP="0077603D">
            <w:pPr>
              <w:tabs>
                <w:tab w:val="left" w:pos="720"/>
              </w:tabs>
              <w:spacing w:before="120"/>
              <w:rPr>
                <w:rFonts w:ascii="Arial" w:hAnsi="Arial" w:cs="Arial"/>
                <w:b/>
                <w:sz w:val="28"/>
                <w:szCs w:val="28"/>
              </w:rPr>
            </w:pPr>
            <w:r>
              <w:rPr>
                <w:rFonts w:ascii="Arial" w:hAnsi="Arial" w:cs="Arial" w:hint="eastAsia"/>
                <w:b/>
                <w:sz w:val="28"/>
                <w:szCs w:val="28"/>
                <w:lang w:eastAsia="zh-CN"/>
              </w:rPr>
              <w:t>留意自己的進展</w:t>
            </w:r>
          </w:p>
          <w:p w14:paraId="2E105625" w14:textId="77777777" w:rsidR="000571F5" w:rsidRPr="00C25A8D" w:rsidRDefault="000571F5" w:rsidP="00636DC6">
            <w:pPr>
              <w:tabs>
                <w:tab w:val="left" w:pos="720"/>
              </w:tabs>
              <w:rPr>
                <w:rFonts w:ascii="Arial" w:hAnsi="Arial" w:cs="Arial"/>
                <w:b/>
                <w:sz w:val="28"/>
                <w:szCs w:val="28"/>
              </w:rPr>
            </w:pPr>
          </w:p>
          <w:p w14:paraId="43C5969E" w14:textId="77777777" w:rsidR="000571F5" w:rsidRPr="00353374"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我目前情況</w:t>
            </w:r>
            <w:r w:rsidR="00B727C8">
              <w:rPr>
                <w:rFonts w:ascii="Arial" w:hAnsi="Arial" w:cs="Arial" w:hint="eastAsia"/>
                <w:sz w:val="24"/>
                <w:szCs w:val="26"/>
                <w:lang w:eastAsia="zh-CN"/>
              </w:rPr>
              <w:t>如何？</w:t>
            </w:r>
          </w:p>
          <w:p w14:paraId="0E301430" w14:textId="77777777" w:rsidR="000571F5" w:rsidRPr="00353374"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使用策略嗎？</w:t>
            </w:r>
          </w:p>
          <w:p w14:paraId="65833D11" w14:textId="77777777" w:rsidR="000571F5" w:rsidRPr="00353374"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其他選擇？</w:t>
            </w:r>
          </w:p>
          <w:p w14:paraId="76CAA7E3" w14:textId="77777777" w:rsidR="000571F5" w:rsidRPr="00353374"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努力消除疑慮</w:t>
            </w:r>
          </w:p>
          <w:p w14:paraId="5797B330" w14:textId="77777777" w:rsidR="000571F5" w:rsidRPr="009348BB"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因做出努力而獎勵自己</w:t>
            </w:r>
          </w:p>
          <w:p w14:paraId="71C21EDD" w14:textId="77777777" w:rsidR="000571F5" w:rsidRPr="00353374" w:rsidRDefault="00C87C4B" w:rsidP="009348BB">
            <w:pPr>
              <w:pStyle w:val="ListParagraph"/>
              <w:numPr>
                <w:ilvl w:val="0"/>
                <w:numId w:val="4"/>
              </w:numPr>
              <w:spacing w:before="120" w:line="276" w:lineRule="auto"/>
              <w:rPr>
                <w:rFonts w:ascii="Arial" w:hAnsi="Arial" w:cs="Arial"/>
                <w:sz w:val="24"/>
                <w:szCs w:val="26"/>
                <w:lang w:eastAsia="zh-TW"/>
              </w:rPr>
            </w:pPr>
            <w:r>
              <w:rPr>
                <w:rFonts w:ascii="Arial" w:hAnsi="Arial" w:cs="Arial" w:hint="eastAsia"/>
                <w:sz w:val="24"/>
                <w:szCs w:val="26"/>
                <w:lang w:eastAsia="zh-TW"/>
              </w:rPr>
              <w:t>我需要增加或減少活動量？</w:t>
            </w:r>
          </w:p>
          <w:p w14:paraId="3F26E9BD" w14:textId="77777777" w:rsidR="000571F5" w:rsidRPr="00353374" w:rsidRDefault="00C87C4B"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下週的目標？</w:t>
            </w:r>
          </w:p>
          <w:p w14:paraId="52E1CF66" w14:textId="77777777" w:rsidR="000571F5" w:rsidRPr="00C25A8D" w:rsidRDefault="000571F5" w:rsidP="0077603D">
            <w:pPr>
              <w:pStyle w:val="ListParagraph"/>
              <w:tabs>
                <w:tab w:val="left" w:pos="720"/>
              </w:tabs>
              <w:ind w:left="360"/>
              <w:rPr>
                <w:rFonts w:ascii="Arial" w:hAnsi="Arial" w:cs="Arial"/>
                <w:sz w:val="28"/>
                <w:szCs w:val="28"/>
              </w:rPr>
            </w:pPr>
          </w:p>
        </w:tc>
      </w:tr>
    </w:tbl>
    <w:p w14:paraId="5F99F56F" w14:textId="77777777" w:rsidR="00232311" w:rsidRPr="00232311" w:rsidRDefault="00232311" w:rsidP="00232311"/>
    <w:p w14:paraId="30698D6D" w14:textId="77777777" w:rsidR="006E5538" w:rsidRPr="00A7662F" w:rsidRDefault="006068D1" w:rsidP="00232311">
      <w:pPr>
        <w:pStyle w:val="Heading1"/>
        <w:shd w:val="clear" w:color="auto" w:fill="D9D9D9" w:themeFill="background1" w:themeFillShade="D9"/>
        <w:spacing w:after="200"/>
        <w:jc w:val="center"/>
        <w:rPr>
          <w:rFonts w:ascii="Arial" w:hAnsi="Arial" w:cs="Arial"/>
          <w:b/>
          <w:szCs w:val="24"/>
        </w:rPr>
      </w:pPr>
      <w:r>
        <w:br w:type="page"/>
      </w:r>
      <w:bookmarkStart w:id="12" w:name="_Toc393359700"/>
      <w:r w:rsidR="00C87C4B">
        <w:rPr>
          <w:rFonts w:ascii="SimSun" w:eastAsia="SimSun" w:hAnsi="SimSun" w:cs="Arial" w:hint="eastAsia"/>
          <w:b/>
          <w:sz w:val="36"/>
          <w:szCs w:val="36"/>
          <w:lang w:eastAsia="zh-CN"/>
        </w:rPr>
        <w:lastRenderedPageBreak/>
        <w:t>我對疼痛加劇時的應對計劃</w:t>
      </w:r>
      <w:r w:rsidR="00A7662F" w:rsidRPr="00A7662F">
        <w:rPr>
          <w:rFonts w:ascii="Arial" w:hAnsi="Arial" w:cs="Arial"/>
          <w:b/>
          <w:szCs w:val="24"/>
        </w:rPr>
        <w:t>(M</w:t>
      </w:r>
      <w:r w:rsidR="00C87C4B" w:rsidRPr="00A7662F">
        <w:rPr>
          <w:rFonts w:ascii="Arial" w:hAnsi="Arial" w:cs="Arial"/>
          <w:b/>
          <w:szCs w:val="24"/>
        </w:rPr>
        <w:t>Y</w:t>
      </w:r>
      <w:r w:rsidR="00341C63" w:rsidRPr="00A7662F">
        <w:rPr>
          <w:rFonts w:ascii="Arial" w:hAnsi="Arial" w:cs="Arial"/>
          <w:b/>
          <w:szCs w:val="24"/>
        </w:rPr>
        <w:t xml:space="preserve"> </w:t>
      </w:r>
      <w:r w:rsidR="00DA29D8" w:rsidRPr="00A7662F">
        <w:rPr>
          <w:rFonts w:ascii="Arial" w:hAnsi="Arial" w:cs="Arial"/>
          <w:b/>
          <w:szCs w:val="24"/>
        </w:rPr>
        <w:t>PLAN</w:t>
      </w:r>
      <w:bookmarkEnd w:id="12"/>
      <w:r w:rsidR="00C026A8" w:rsidRPr="00A7662F">
        <w:rPr>
          <w:rFonts w:ascii="Arial" w:hAnsi="Arial" w:cs="Arial"/>
          <w:b/>
          <w:szCs w:val="24"/>
        </w:rPr>
        <w:t xml:space="preserve"> FOR WHEN MY PAIN GETS WORSE</w:t>
      </w:r>
      <w:r w:rsidR="00A7662F" w:rsidRPr="00A7662F">
        <w:rPr>
          <w:rFonts w:ascii="Arial" w:hAnsi="Arial" w:cs="Arial"/>
          <w:b/>
          <w:szCs w:val="24"/>
        </w:rPr>
        <w:t>)</w:t>
      </w:r>
    </w:p>
    <w:p w14:paraId="5C6349DD" w14:textId="77777777" w:rsidR="006E5538" w:rsidRPr="000E59B2" w:rsidRDefault="006E5538" w:rsidP="006E5538">
      <w:pPr>
        <w:tabs>
          <w:tab w:val="left" w:pos="720"/>
        </w:tabs>
        <w:spacing w:before="360" w:after="360"/>
        <w:jc w:val="center"/>
        <w:rPr>
          <w:rFonts w:ascii="Arial" w:hAnsi="Arial" w:cs="Arial"/>
          <w:i/>
          <w:sz w:val="24"/>
          <w:szCs w:val="24"/>
        </w:rPr>
      </w:pPr>
    </w:p>
    <w:tbl>
      <w:tblPr>
        <w:tblStyle w:val="TableGrid"/>
        <w:tblW w:w="0" w:type="auto"/>
        <w:tblLook w:val="04A0" w:firstRow="1" w:lastRow="0" w:firstColumn="1" w:lastColumn="0" w:noHBand="0" w:noVBand="1"/>
      </w:tblPr>
      <w:tblGrid>
        <w:gridCol w:w="4658"/>
        <w:gridCol w:w="4301"/>
        <w:gridCol w:w="4477"/>
      </w:tblGrid>
      <w:tr w:rsidR="00C87C4B" w:rsidRPr="00C25A8D" w14:paraId="422A6396" w14:textId="77777777" w:rsidTr="00C026A8">
        <w:trPr>
          <w:trHeight w:val="465"/>
        </w:trPr>
        <w:tc>
          <w:tcPr>
            <w:tcW w:w="4658" w:type="dxa"/>
            <w:shd w:val="clear" w:color="auto" w:fill="F2F2F2" w:themeFill="background1" w:themeFillShade="F2"/>
          </w:tcPr>
          <w:p w14:paraId="6815971F" w14:textId="77777777" w:rsidR="00C87C4B" w:rsidRPr="00C25A8D" w:rsidRDefault="00C87C4B"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1</w:t>
            </w:r>
            <w:r>
              <w:rPr>
                <w:rFonts w:ascii="Arial" w:hAnsi="Arial" w:cs="Arial" w:hint="eastAsia"/>
                <w:b/>
                <w:sz w:val="36"/>
                <w:szCs w:val="36"/>
                <w:lang w:eastAsia="zh-CN"/>
              </w:rPr>
              <w:t>步</w:t>
            </w:r>
          </w:p>
        </w:tc>
        <w:tc>
          <w:tcPr>
            <w:tcW w:w="4301" w:type="dxa"/>
            <w:shd w:val="clear" w:color="auto" w:fill="F2F2F2" w:themeFill="background1" w:themeFillShade="F2"/>
          </w:tcPr>
          <w:p w14:paraId="1F53796C" w14:textId="77777777" w:rsidR="00C87C4B" w:rsidRPr="00C25A8D" w:rsidRDefault="00C87C4B"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2</w:t>
            </w:r>
            <w:r>
              <w:rPr>
                <w:rFonts w:ascii="Arial" w:hAnsi="Arial" w:cs="Arial" w:hint="eastAsia"/>
                <w:b/>
                <w:sz w:val="36"/>
                <w:szCs w:val="36"/>
                <w:lang w:eastAsia="zh-CN"/>
              </w:rPr>
              <w:t>步</w:t>
            </w:r>
          </w:p>
        </w:tc>
        <w:tc>
          <w:tcPr>
            <w:tcW w:w="4477" w:type="dxa"/>
            <w:shd w:val="clear" w:color="auto" w:fill="F2F2F2" w:themeFill="background1" w:themeFillShade="F2"/>
          </w:tcPr>
          <w:p w14:paraId="6065F30F" w14:textId="77777777" w:rsidR="00C87C4B" w:rsidRPr="00C25A8D" w:rsidRDefault="00C87C4B"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hint="eastAsia"/>
                <w:b/>
                <w:sz w:val="36"/>
                <w:szCs w:val="36"/>
                <w:lang w:eastAsia="zh-CN"/>
              </w:rPr>
              <w:t>3</w:t>
            </w:r>
            <w:r>
              <w:rPr>
                <w:rFonts w:ascii="Arial" w:hAnsi="Arial" w:cs="Arial" w:hint="eastAsia"/>
                <w:b/>
                <w:sz w:val="36"/>
                <w:szCs w:val="36"/>
                <w:lang w:eastAsia="zh-CN"/>
              </w:rPr>
              <w:t>步</w:t>
            </w:r>
          </w:p>
        </w:tc>
      </w:tr>
      <w:tr w:rsidR="00C026A8" w:rsidRPr="00C25A8D" w14:paraId="158E3486" w14:textId="77777777" w:rsidTr="00C026A8">
        <w:trPr>
          <w:trHeight w:val="3209"/>
        </w:trPr>
        <w:tc>
          <w:tcPr>
            <w:tcW w:w="4658" w:type="dxa"/>
          </w:tcPr>
          <w:p w14:paraId="6F3B42DD" w14:textId="77777777" w:rsidR="00C026A8" w:rsidRPr="00C25A8D" w:rsidRDefault="00C87C4B" w:rsidP="006E5538">
            <w:pPr>
              <w:tabs>
                <w:tab w:val="left" w:pos="720"/>
              </w:tabs>
              <w:spacing w:before="120"/>
              <w:rPr>
                <w:rFonts w:ascii="Arial" w:hAnsi="Arial" w:cs="Arial"/>
                <w:b/>
                <w:sz w:val="28"/>
                <w:szCs w:val="28"/>
              </w:rPr>
            </w:pPr>
            <w:r>
              <w:rPr>
                <w:rFonts w:ascii="Arial" w:hAnsi="Arial" w:cs="Arial" w:hint="eastAsia"/>
                <w:b/>
                <w:sz w:val="28"/>
                <w:szCs w:val="28"/>
                <w:lang w:eastAsia="zh-CN"/>
              </w:rPr>
              <w:t>暫停活動，進行評估</w:t>
            </w:r>
          </w:p>
          <w:p w14:paraId="4F80FC2A" w14:textId="77777777" w:rsidR="00C026A8" w:rsidRDefault="00C026A8" w:rsidP="00DA29D8">
            <w:pPr>
              <w:tabs>
                <w:tab w:val="left" w:pos="720"/>
              </w:tabs>
              <w:spacing w:line="276" w:lineRule="auto"/>
              <w:jc w:val="center"/>
              <w:rPr>
                <w:rFonts w:ascii="Arial" w:hAnsi="Arial" w:cs="Arial"/>
                <w:sz w:val="24"/>
                <w:szCs w:val="26"/>
              </w:rPr>
            </w:pPr>
          </w:p>
          <w:p w14:paraId="2256B60B" w14:textId="77777777" w:rsidR="00C026A8" w:rsidRDefault="00C87C4B" w:rsidP="001B6057">
            <w:pPr>
              <w:tabs>
                <w:tab w:val="left" w:pos="720"/>
              </w:tabs>
              <w:spacing w:line="276" w:lineRule="auto"/>
              <w:jc w:val="center"/>
              <w:rPr>
                <w:rFonts w:ascii="Arial" w:hAnsi="Arial" w:cs="Arial"/>
                <w:sz w:val="24"/>
                <w:szCs w:val="26"/>
                <w:lang w:eastAsia="zh-TW"/>
              </w:rPr>
            </w:pPr>
            <w:r>
              <w:rPr>
                <w:rFonts w:ascii="Arial" w:hAnsi="Arial" w:cs="Arial" w:hint="eastAsia"/>
                <w:sz w:val="24"/>
                <w:szCs w:val="26"/>
                <w:lang w:eastAsia="zh-TW"/>
              </w:rPr>
              <w:t>（仔細思考自己是否有消極的想法）</w:t>
            </w:r>
          </w:p>
          <w:p w14:paraId="73929537" w14:textId="77777777" w:rsidR="00FB1E64" w:rsidRDefault="00FB1E64" w:rsidP="001B6057">
            <w:pPr>
              <w:tabs>
                <w:tab w:val="left" w:pos="720"/>
              </w:tabs>
              <w:spacing w:line="276" w:lineRule="auto"/>
              <w:jc w:val="center"/>
              <w:rPr>
                <w:rFonts w:ascii="Arial" w:hAnsi="Arial" w:cs="Arial"/>
                <w:sz w:val="24"/>
                <w:szCs w:val="26"/>
                <w:lang w:eastAsia="zh-TW"/>
              </w:rPr>
            </w:pPr>
          </w:p>
          <w:p w14:paraId="59735B49" w14:textId="77777777" w:rsidR="00FB1E64" w:rsidRDefault="00FB1E64" w:rsidP="001B6057">
            <w:pPr>
              <w:tabs>
                <w:tab w:val="left" w:pos="720"/>
              </w:tabs>
              <w:spacing w:line="276" w:lineRule="auto"/>
              <w:jc w:val="center"/>
              <w:rPr>
                <w:rFonts w:ascii="Arial" w:hAnsi="Arial" w:cs="Arial"/>
                <w:sz w:val="24"/>
                <w:szCs w:val="26"/>
                <w:lang w:eastAsia="zh-TW"/>
              </w:rPr>
            </w:pPr>
          </w:p>
          <w:p w14:paraId="3981E68C" w14:textId="77777777" w:rsidR="00FB1E64" w:rsidRDefault="00FB1E64" w:rsidP="001B6057">
            <w:pPr>
              <w:tabs>
                <w:tab w:val="left" w:pos="720"/>
              </w:tabs>
              <w:spacing w:line="276" w:lineRule="auto"/>
              <w:jc w:val="center"/>
              <w:rPr>
                <w:rFonts w:ascii="Arial" w:hAnsi="Arial" w:cs="Arial"/>
                <w:sz w:val="24"/>
                <w:szCs w:val="26"/>
                <w:lang w:eastAsia="zh-TW"/>
              </w:rPr>
            </w:pPr>
          </w:p>
          <w:p w14:paraId="47765955" w14:textId="77777777" w:rsidR="00FB1E64" w:rsidRDefault="00FB1E64" w:rsidP="001B6057">
            <w:pPr>
              <w:tabs>
                <w:tab w:val="left" w:pos="720"/>
              </w:tabs>
              <w:spacing w:line="276" w:lineRule="auto"/>
              <w:jc w:val="center"/>
              <w:rPr>
                <w:rFonts w:ascii="Arial" w:hAnsi="Arial" w:cs="Arial"/>
                <w:sz w:val="24"/>
                <w:szCs w:val="26"/>
                <w:lang w:eastAsia="zh-TW"/>
              </w:rPr>
            </w:pPr>
          </w:p>
          <w:p w14:paraId="224DEEDE" w14:textId="77777777" w:rsidR="00FB1E64" w:rsidRDefault="00FB1E64" w:rsidP="001B6057">
            <w:pPr>
              <w:tabs>
                <w:tab w:val="left" w:pos="720"/>
              </w:tabs>
              <w:spacing w:line="276" w:lineRule="auto"/>
              <w:jc w:val="center"/>
              <w:rPr>
                <w:rFonts w:ascii="Arial" w:hAnsi="Arial" w:cs="Arial"/>
                <w:sz w:val="24"/>
                <w:szCs w:val="26"/>
                <w:lang w:eastAsia="zh-TW"/>
              </w:rPr>
            </w:pPr>
          </w:p>
          <w:p w14:paraId="22D17E16" w14:textId="77777777" w:rsidR="00FB1E64" w:rsidRDefault="00FB1E64" w:rsidP="001B6057">
            <w:pPr>
              <w:tabs>
                <w:tab w:val="left" w:pos="720"/>
              </w:tabs>
              <w:spacing w:line="276" w:lineRule="auto"/>
              <w:jc w:val="center"/>
              <w:rPr>
                <w:rFonts w:ascii="Arial" w:hAnsi="Arial" w:cs="Arial"/>
                <w:sz w:val="24"/>
                <w:szCs w:val="26"/>
                <w:lang w:eastAsia="zh-TW"/>
              </w:rPr>
            </w:pPr>
          </w:p>
          <w:p w14:paraId="59DED7C0" w14:textId="77777777" w:rsidR="00FB1E64" w:rsidRDefault="00FB1E64" w:rsidP="001B6057">
            <w:pPr>
              <w:tabs>
                <w:tab w:val="left" w:pos="720"/>
              </w:tabs>
              <w:spacing w:line="276" w:lineRule="auto"/>
              <w:jc w:val="center"/>
              <w:rPr>
                <w:rFonts w:ascii="Arial" w:hAnsi="Arial" w:cs="Arial"/>
                <w:sz w:val="24"/>
                <w:szCs w:val="26"/>
                <w:lang w:eastAsia="zh-TW"/>
              </w:rPr>
            </w:pPr>
          </w:p>
          <w:p w14:paraId="5507BEB6" w14:textId="77777777" w:rsidR="00FB1E64" w:rsidRDefault="00FB1E64" w:rsidP="001B6057">
            <w:pPr>
              <w:tabs>
                <w:tab w:val="left" w:pos="720"/>
              </w:tabs>
              <w:spacing w:line="276" w:lineRule="auto"/>
              <w:jc w:val="center"/>
              <w:rPr>
                <w:rFonts w:ascii="Arial" w:hAnsi="Arial" w:cs="Arial"/>
                <w:sz w:val="24"/>
                <w:szCs w:val="26"/>
                <w:lang w:eastAsia="zh-TW"/>
              </w:rPr>
            </w:pPr>
          </w:p>
          <w:p w14:paraId="252C1D6B" w14:textId="77777777" w:rsidR="00FB1E64" w:rsidRDefault="00FB1E64" w:rsidP="001B6057">
            <w:pPr>
              <w:tabs>
                <w:tab w:val="left" w:pos="720"/>
              </w:tabs>
              <w:spacing w:line="276" w:lineRule="auto"/>
              <w:jc w:val="center"/>
              <w:rPr>
                <w:rFonts w:ascii="Arial" w:hAnsi="Arial" w:cs="Arial"/>
                <w:sz w:val="24"/>
                <w:szCs w:val="26"/>
                <w:lang w:eastAsia="zh-TW"/>
              </w:rPr>
            </w:pPr>
          </w:p>
          <w:p w14:paraId="2871486C" w14:textId="77777777" w:rsidR="00FB1E64" w:rsidRDefault="00FB1E64" w:rsidP="001B6057">
            <w:pPr>
              <w:tabs>
                <w:tab w:val="left" w:pos="720"/>
              </w:tabs>
              <w:spacing w:line="276" w:lineRule="auto"/>
              <w:jc w:val="center"/>
              <w:rPr>
                <w:rFonts w:ascii="Arial" w:hAnsi="Arial" w:cs="Arial"/>
                <w:sz w:val="24"/>
                <w:szCs w:val="26"/>
                <w:lang w:eastAsia="zh-TW"/>
              </w:rPr>
            </w:pPr>
          </w:p>
          <w:p w14:paraId="1CF413B4" w14:textId="77777777" w:rsidR="00FB1E64" w:rsidRDefault="00FB1E64" w:rsidP="001B6057">
            <w:pPr>
              <w:tabs>
                <w:tab w:val="left" w:pos="720"/>
              </w:tabs>
              <w:spacing w:line="276" w:lineRule="auto"/>
              <w:jc w:val="center"/>
              <w:rPr>
                <w:rFonts w:ascii="Arial" w:hAnsi="Arial" w:cs="Arial"/>
                <w:sz w:val="24"/>
                <w:szCs w:val="26"/>
                <w:lang w:eastAsia="zh-TW"/>
              </w:rPr>
            </w:pPr>
          </w:p>
          <w:p w14:paraId="5AA4AA45" w14:textId="77777777" w:rsidR="00FB1E64" w:rsidRDefault="00FB1E64" w:rsidP="001B6057">
            <w:pPr>
              <w:tabs>
                <w:tab w:val="left" w:pos="720"/>
              </w:tabs>
              <w:spacing w:line="276" w:lineRule="auto"/>
              <w:jc w:val="center"/>
              <w:rPr>
                <w:rFonts w:ascii="Arial" w:hAnsi="Arial" w:cs="Arial"/>
                <w:sz w:val="24"/>
                <w:szCs w:val="26"/>
                <w:lang w:eastAsia="zh-TW"/>
              </w:rPr>
            </w:pPr>
          </w:p>
          <w:p w14:paraId="7A24F6A6" w14:textId="77777777" w:rsidR="00FB1E64" w:rsidRDefault="00FB1E64" w:rsidP="001B6057">
            <w:pPr>
              <w:tabs>
                <w:tab w:val="left" w:pos="720"/>
              </w:tabs>
              <w:spacing w:line="276" w:lineRule="auto"/>
              <w:jc w:val="center"/>
              <w:rPr>
                <w:rFonts w:ascii="Arial" w:hAnsi="Arial" w:cs="Arial"/>
                <w:sz w:val="24"/>
                <w:szCs w:val="26"/>
                <w:lang w:eastAsia="zh-TW"/>
              </w:rPr>
            </w:pPr>
          </w:p>
          <w:p w14:paraId="7717397C" w14:textId="77777777" w:rsidR="00FB1E64" w:rsidRDefault="00FB1E64" w:rsidP="001B6057">
            <w:pPr>
              <w:tabs>
                <w:tab w:val="left" w:pos="720"/>
              </w:tabs>
              <w:spacing w:line="276" w:lineRule="auto"/>
              <w:jc w:val="center"/>
              <w:rPr>
                <w:rFonts w:ascii="Arial" w:hAnsi="Arial" w:cs="Arial"/>
                <w:sz w:val="24"/>
                <w:szCs w:val="26"/>
                <w:lang w:eastAsia="zh-TW"/>
              </w:rPr>
            </w:pPr>
          </w:p>
          <w:p w14:paraId="51053B90" w14:textId="77777777" w:rsidR="00FB1E64" w:rsidRDefault="00FB1E64" w:rsidP="001B6057">
            <w:pPr>
              <w:tabs>
                <w:tab w:val="left" w:pos="720"/>
              </w:tabs>
              <w:spacing w:line="276" w:lineRule="auto"/>
              <w:jc w:val="center"/>
              <w:rPr>
                <w:rFonts w:ascii="Arial" w:hAnsi="Arial" w:cs="Arial"/>
                <w:sz w:val="24"/>
                <w:szCs w:val="26"/>
                <w:lang w:eastAsia="zh-TW"/>
              </w:rPr>
            </w:pPr>
          </w:p>
          <w:p w14:paraId="50CAE458" w14:textId="77777777" w:rsidR="00FB1E64" w:rsidRDefault="00FB1E64" w:rsidP="001B6057">
            <w:pPr>
              <w:tabs>
                <w:tab w:val="left" w:pos="720"/>
              </w:tabs>
              <w:spacing w:line="276" w:lineRule="auto"/>
              <w:jc w:val="center"/>
              <w:rPr>
                <w:rFonts w:ascii="Arial" w:hAnsi="Arial" w:cs="Arial"/>
                <w:sz w:val="24"/>
                <w:szCs w:val="26"/>
                <w:lang w:eastAsia="zh-TW"/>
              </w:rPr>
            </w:pPr>
          </w:p>
          <w:p w14:paraId="12A6E66D" w14:textId="77777777" w:rsidR="00FB1E64" w:rsidRPr="00C25A8D" w:rsidRDefault="00FB1E64" w:rsidP="001B6057">
            <w:pPr>
              <w:tabs>
                <w:tab w:val="left" w:pos="720"/>
              </w:tabs>
              <w:spacing w:line="276" w:lineRule="auto"/>
              <w:jc w:val="center"/>
              <w:rPr>
                <w:rFonts w:ascii="Arial" w:hAnsi="Arial" w:cs="Arial"/>
                <w:sz w:val="28"/>
                <w:szCs w:val="28"/>
                <w:lang w:eastAsia="zh-TW"/>
              </w:rPr>
            </w:pPr>
          </w:p>
        </w:tc>
        <w:tc>
          <w:tcPr>
            <w:tcW w:w="4301" w:type="dxa"/>
          </w:tcPr>
          <w:p w14:paraId="27E2B100" w14:textId="77777777" w:rsidR="00C026A8" w:rsidRPr="00C25A8D" w:rsidRDefault="00C87C4B" w:rsidP="006E5538">
            <w:pPr>
              <w:tabs>
                <w:tab w:val="left" w:pos="720"/>
              </w:tabs>
              <w:spacing w:before="120"/>
              <w:rPr>
                <w:rFonts w:ascii="Arial" w:hAnsi="Arial" w:cs="Arial"/>
                <w:b/>
                <w:sz w:val="28"/>
                <w:szCs w:val="28"/>
              </w:rPr>
            </w:pPr>
            <w:r>
              <w:rPr>
                <w:rFonts w:ascii="Arial" w:hAnsi="Arial" w:cs="Arial" w:hint="eastAsia"/>
                <w:b/>
                <w:sz w:val="28"/>
                <w:szCs w:val="28"/>
                <w:lang w:eastAsia="zh-CN"/>
              </w:rPr>
              <w:t>考慮不同選擇</w:t>
            </w:r>
          </w:p>
          <w:p w14:paraId="3EAD18D4" w14:textId="77777777" w:rsidR="00C026A8" w:rsidRPr="00C25A8D" w:rsidRDefault="00C026A8" w:rsidP="006E5538">
            <w:pPr>
              <w:tabs>
                <w:tab w:val="left" w:pos="720"/>
              </w:tabs>
              <w:rPr>
                <w:rFonts w:ascii="Arial" w:hAnsi="Arial" w:cs="Arial"/>
                <w:b/>
                <w:sz w:val="28"/>
                <w:szCs w:val="28"/>
              </w:rPr>
            </w:pPr>
          </w:p>
          <w:p w14:paraId="119E4FF7" w14:textId="77777777" w:rsidR="00C026A8" w:rsidRPr="00C25A8D" w:rsidRDefault="00C026A8" w:rsidP="005C0DFF">
            <w:pPr>
              <w:pStyle w:val="ListParagraph"/>
              <w:tabs>
                <w:tab w:val="left" w:pos="720"/>
              </w:tabs>
              <w:ind w:left="360"/>
              <w:rPr>
                <w:rFonts w:ascii="Arial" w:hAnsi="Arial" w:cs="Arial"/>
                <w:sz w:val="28"/>
                <w:szCs w:val="28"/>
              </w:rPr>
            </w:pPr>
          </w:p>
          <w:p w14:paraId="016E6D22" w14:textId="77777777" w:rsidR="00C026A8" w:rsidRPr="00C25A8D" w:rsidRDefault="00C026A8" w:rsidP="00DA29D8">
            <w:pPr>
              <w:pStyle w:val="ListParagraph"/>
              <w:tabs>
                <w:tab w:val="left" w:pos="720"/>
              </w:tabs>
              <w:spacing w:line="276" w:lineRule="auto"/>
              <w:ind w:left="360"/>
              <w:rPr>
                <w:rFonts w:ascii="Arial" w:hAnsi="Arial" w:cs="Arial"/>
                <w:sz w:val="28"/>
                <w:szCs w:val="28"/>
              </w:rPr>
            </w:pPr>
          </w:p>
        </w:tc>
        <w:tc>
          <w:tcPr>
            <w:tcW w:w="4477" w:type="dxa"/>
          </w:tcPr>
          <w:p w14:paraId="045D5FE3" w14:textId="77777777" w:rsidR="00C026A8" w:rsidRPr="00C25A8D" w:rsidRDefault="00C87C4B" w:rsidP="006E5538">
            <w:pPr>
              <w:tabs>
                <w:tab w:val="left" w:pos="720"/>
              </w:tabs>
              <w:spacing w:before="120"/>
              <w:rPr>
                <w:rFonts w:ascii="Arial" w:hAnsi="Arial" w:cs="Arial"/>
                <w:b/>
                <w:sz w:val="28"/>
                <w:szCs w:val="28"/>
              </w:rPr>
            </w:pPr>
            <w:r>
              <w:rPr>
                <w:rFonts w:ascii="Arial" w:hAnsi="Arial" w:cs="Arial" w:hint="eastAsia"/>
                <w:b/>
                <w:sz w:val="28"/>
                <w:szCs w:val="28"/>
                <w:lang w:eastAsia="zh-CN"/>
              </w:rPr>
              <w:t>留意自己的進展</w:t>
            </w:r>
          </w:p>
          <w:p w14:paraId="0D34333A" w14:textId="77777777" w:rsidR="00C026A8" w:rsidRPr="00C25A8D" w:rsidRDefault="00C026A8" w:rsidP="006E5538">
            <w:pPr>
              <w:tabs>
                <w:tab w:val="left" w:pos="720"/>
              </w:tabs>
              <w:rPr>
                <w:rFonts w:ascii="Arial" w:hAnsi="Arial" w:cs="Arial"/>
                <w:b/>
                <w:sz w:val="28"/>
                <w:szCs w:val="28"/>
              </w:rPr>
            </w:pPr>
          </w:p>
          <w:p w14:paraId="269DFA0B" w14:textId="77777777" w:rsidR="00C026A8" w:rsidRPr="00C25A8D" w:rsidRDefault="00C026A8" w:rsidP="005C0DFF">
            <w:pPr>
              <w:pStyle w:val="ListParagraph"/>
              <w:tabs>
                <w:tab w:val="left" w:pos="720"/>
              </w:tabs>
              <w:spacing w:line="276" w:lineRule="auto"/>
              <w:ind w:left="360"/>
              <w:rPr>
                <w:rFonts w:ascii="Arial" w:hAnsi="Arial" w:cs="Arial"/>
                <w:sz w:val="28"/>
                <w:szCs w:val="28"/>
              </w:rPr>
            </w:pPr>
          </w:p>
        </w:tc>
      </w:tr>
    </w:tbl>
    <w:p w14:paraId="0B81AB09" w14:textId="77777777" w:rsidR="0064105A" w:rsidRDefault="0064105A" w:rsidP="006068D1"/>
    <w:p w14:paraId="088B2E26" w14:textId="77777777" w:rsidR="0064105A" w:rsidRDefault="0064105A">
      <w:r>
        <w:br w:type="page"/>
      </w:r>
    </w:p>
    <w:p w14:paraId="5E760BEB" w14:textId="77777777" w:rsidR="006E5538" w:rsidRDefault="006E5538" w:rsidP="006068D1"/>
    <w:p w14:paraId="71B42556" w14:textId="77777777" w:rsidR="000E59B2" w:rsidRDefault="00C87C4B" w:rsidP="000E59B2">
      <w:pPr>
        <w:pStyle w:val="Heading1"/>
        <w:shd w:val="clear" w:color="auto" w:fill="D9D9D9" w:themeFill="background1" w:themeFillShade="D9"/>
        <w:spacing w:after="200"/>
        <w:jc w:val="center"/>
        <w:rPr>
          <w:rFonts w:ascii="Arial" w:hAnsi="Arial" w:cs="Arial"/>
          <w:b/>
          <w:sz w:val="36"/>
          <w:szCs w:val="36"/>
        </w:rPr>
      </w:pPr>
      <w:bookmarkStart w:id="13" w:name="_Toc393359701"/>
      <w:r>
        <w:rPr>
          <w:rFonts w:ascii="SimSun" w:eastAsia="SimSun" w:hAnsi="SimSun" w:cs="Arial" w:hint="eastAsia"/>
          <w:b/>
          <w:sz w:val="36"/>
          <w:szCs w:val="36"/>
          <w:lang w:eastAsia="zh-CN"/>
        </w:rPr>
        <w:t>溝通方面的問題</w:t>
      </w:r>
      <w:r w:rsidR="00A7662F" w:rsidRPr="00A7662F">
        <w:rPr>
          <w:rFonts w:ascii="Arial" w:hAnsi="Arial" w:cs="Arial"/>
          <w:b/>
          <w:szCs w:val="24"/>
        </w:rPr>
        <w:t>(C</w:t>
      </w:r>
      <w:r w:rsidRPr="00A7662F">
        <w:rPr>
          <w:rFonts w:ascii="Arial" w:hAnsi="Arial" w:cs="Arial"/>
          <w:b/>
          <w:szCs w:val="24"/>
        </w:rPr>
        <w:t>O</w:t>
      </w:r>
      <w:r w:rsidR="000E59B2" w:rsidRPr="00A7662F">
        <w:rPr>
          <w:rFonts w:ascii="Arial" w:hAnsi="Arial" w:cs="Arial"/>
          <w:b/>
          <w:szCs w:val="24"/>
        </w:rPr>
        <w:t>MMUNICATION ISSUES</w:t>
      </w:r>
      <w:bookmarkEnd w:id="13"/>
      <w:r w:rsidR="00A7662F" w:rsidRPr="00A7662F">
        <w:rPr>
          <w:rFonts w:ascii="Arial" w:hAnsi="Arial" w:cs="Arial"/>
          <w:b/>
          <w:szCs w:val="24"/>
        </w:rPr>
        <w:t>)</w:t>
      </w:r>
    </w:p>
    <w:tbl>
      <w:tblPr>
        <w:tblStyle w:val="TableGrid"/>
        <w:tblpPr w:leftFromText="180" w:rightFromText="180" w:vertAnchor="text" w:horzAnchor="margin" w:tblpX="108" w:tblpY="278"/>
        <w:tblW w:w="0" w:type="auto"/>
        <w:tblLook w:val="04A0" w:firstRow="1" w:lastRow="0" w:firstColumn="1" w:lastColumn="0" w:noHBand="0" w:noVBand="1"/>
      </w:tblPr>
      <w:tblGrid>
        <w:gridCol w:w="6843"/>
        <w:gridCol w:w="6873"/>
      </w:tblGrid>
      <w:tr w:rsidR="000E59B2" w14:paraId="41EE15D6" w14:textId="77777777" w:rsidTr="00AF4552">
        <w:tc>
          <w:tcPr>
            <w:tcW w:w="6843" w:type="dxa"/>
            <w:shd w:val="clear" w:color="auto" w:fill="F2F2F2" w:themeFill="background1" w:themeFillShade="F2"/>
            <w:vAlign w:val="center"/>
          </w:tcPr>
          <w:p w14:paraId="270954D2" w14:textId="77777777" w:rsidR="000E59B2" w:rsidRPr="00AF4552" w:rsidRDefault="00C87C4B" w:rsidP="00AF4552">
            <w:pPr>
              <w:tabs>
                <w:tab w:val="left" w:pos="720"/>
              </w:tabs>
              <w:rPr>
                <w:rFonts w:ascii="Arial" w:hAnsi="Arial" w:cs="Arial"/>
                <w:b/>
                <w:sz w:val="32"/>
                <w:szCs w:val="36"/>
              </w:rPr>
            </w:pPr>
            <w:r>
              <w:rPr>
                <w:rFonts w:ascii="Arial" w:hAnsi="Arial" w:cs="Arial" w:hint="eastAsia"/>
                <w:b/>
                <w:sz w:val="32"/>
                <w:szCs w:val="36"/>
                <w:lang w:eastAsia="zh-CN"/>
              </w:rPr>
              <w:t>問題</w:t>
            </w:r>
          </w:p>
        </w:tc>
        <w:tc>
          <w:tcPr>
            <w:tcW w:w="6873" w:type="dxa"/>
            <w:shd w:val="clear" w:color="auto" w:fill="F2F2F2" w:themeFill="background1" w:themeFillShade="F2"/>
            <w:vAlign w:val="center"/>
          </w:tcPr>
          <w:p w14:paraId="2C07CA71" w14:textId="77777777" w:rsidR="000E59B2" w:rsidRPr="00AF4552" w:rsidRDefault="00C87C4B" w:rsidP="00AF4552">
            <w:pPr>
              <w:tabs>
                <w:tab w:val="left" w:pos="720"/>
              </w:tabs>
              <w:rPr>
                <w:rFonts w:ascii="Arial" w:hAnsi="Arial" w:cs="Arial"/>
                <w:b/>
                <w:sz w:val="32"/>
                <w:szCs w:val="36"/>
              </w:rPr>
            </w:pPr>
            <w:r>
              <w:rPr>
                <w:rFonts w:ascii="Arial" w:hAnsi="Arial" w:cs="Arial" w:hint="eastAsia"/>
                <w:b/>
                <w:sz w:val="32"/>
                <w:szCs w:val="36"/>
                <w:lang w:eastAsia="zh-CN"/>
              </w:rPr>
              <w:t>可能</w:t>
            </w:r>
            <w:r w:rsidR="00FA423A">
              <w:rPr>
                <w:rFonts w:ascii="Arial" w:hAnsi="Arial" w:cs="Arial" w:hint="eastAsia"/>
                <w:b/>
                <w:sz w:val="32"/>
                <w:szCs w:val="36"/>
                <w:lang w:eastAsia="zh-CN"/>
              </w:rPr>
              <w:t>解決問題的</w:t>
            </w:r>
            <w:r w:rsidR="00790B85">
              <w:rPr>
                <w:rFonts w:ascii="Arial" w:hAnsi="Arial" w:cs="Arial" w:hint="eastAsia"/>
                <w:b/>
                <w:sz w:val="32"/>
                <w:szCs w:val="36"/>
                <w:lang w:eastAsia="zh-CN"/>
              </w:rPr>
              <w:t>方法</w:t>
            </w:r>
          </w:p>
        </w:tc>
      </w:tr>
      <w:tr w:rsidR="000E59B2" w14:paraId="336C1449" w14:textId="77777777" w:rsidTr="000E59B2">
        <w:tc>
          <w:tcPr>
            <w:tcW w:w="6843" w:type="dxa"/>
          </w:tcPr>
          <w:p w14:paraId="65C882D7" w14:textId="77777777" w:rsidR="000E59B2" w:rsidRPr="00F72ABE" w:rsidRDefault="000E59B2" w:rsidP="000E59B2">
            <w:pPr>
              <w:tabs>
                <w:tab w:val="left" w:pos="720"/>
              </w:tabs>
              <w:rPr>
                <w:rFonts w:ascii="Arial" w:hAnsi="Arial" w:cs="Arial"/>
                <w:b/>
                <w:sz w:val="28"/>
                <w:szCs w:val="28"/>
                <w:lang w:eastAsia="zh-TW"/>
              </w:rPr>
            </w:pPr>
          </w:p>
          <w:p w14:paraId="5850529D" w14:textId="77777777" w:rsidR="000E59B2" w:rsidRPr="00F72ABE" w:rsidRDefault="00FA423A" w:rsidP="000E59B2">
            <w:pPr>
              <w:pStyle w:val="BodyText2"/>
              <w:spacing w:after="0" w:line="276" w:lineRule="auto"/>
              <w:rPr>
                <w:rFonts w:ascii="Arial" w:hAnsi="Arial" w:cs="Arial"/>
                <w:sz w:val="28"/>
                <w:szCs w:val="28"/>
                <w:lang w:eastAsia="zh-TW"/>
              </w:rPr>
            </w:pPr>
            <w:r>
              <w:rPr>
                <w:rFonts w:ascii="Arial" w:hAnsi="Arial" w:cs="Arial" w:hint="eastAsia"/>
                <w:b/>
                <w:sz w:val="28"/>
                <w:szCs w:val="28"/>
                <w:lang w:eastAsia="zh-TW"/>
              </w:rPr>
              <w:t>例：我該如何告訴別人我仍經歷疼痛？我覺得很難向</w:t>
            </w:r>
            <w:r w:rsidR="00C87C4B">
              <w:rPr>
                <w:rFonts w:ascii="Arial" w:hAnsi="Arial" w:cs="Arial" w:hint="eastAsia"/>
                <w:b/>
                <w:sz w:val="28"/>
                <w:szCs w:val="28"/>
                <w:lang w:eastAsia="zh-TW"/>
              </w:rPr>
              <w:t>別人解釋，而且往往感到有壓力。</w:t>
            </w:r>
          </w:p>
          <w:p w14:paraId="1C7E2914" w14:textId="77777777" w:rsidR="000E59B2" w:rsidRPr="00A961DE" w:rsidRDefault="000E59B2" w:rsidP="000E59B2">
            <w:pPr>
              <w:tabs>
                <w:tab w:val="left" w:pos="720"/>
              </w:tabs>
              <w:rPr>
                <w:rFonts w:ascii="Arial" w:hAnsi="Arial" w:cs="Arial"/>
                <w:b/>
                <w:sz w:val="24"/>
                <w:szCs w:val="24"/>
                <w:lang w:eastAsia="zh-TW"/>
              </w:rPr>
            </w:pPr>
          </w:p>
        </w:tc>
        <w:tc>
          <w:tcPr>
            <w:tcW w:w="6873" w:type="dxa"/>
          </w:tcPr>
          <w:p w14:paraId="2EFAA827" w14:textId="77777777" w:rsidR="000E59B2" w:rsidRPr="00A961DE" w:rsidRDefault="000E59B2" w:rsidP="000E59B2">
            <w:pPr>
              <w:tabs>
                <w:tab w:val="left" w:pos="720"/>
              </w:tabs>
              <w:rPr>
                <w:rFonts w:ascii="Arial" w:hAnsi="Arial" w:cs="Arial"/>
                <w:b/>
                <w:sz w:val="24"/>
                <w:szCs w:val="24"/>
                <w:lang w:eastAsia="zh-TW"/>
              </w:rPr>
            </w:pPr>
          </w:p>
          <w:p w14:paraId="6111A95F" w14:textId="77777777" w:rsidR="00542F71" w:rsidRPr="00542F71" w:rsidRDefault="00C87C4B" w:rsidP="00542F71">
            <w:pPr>
              <w:pStyle w:val="ListParagraph"/>
              <w:numPr>
                <w:ilvl w:val="0"/>
                <w:numId w:val="15"/>
              </w:numPr>
              <w:tabs>
                <w:tab w:val="left" w:pos="720"/>
              </w:tabs>
              <w:rPr>
                <w:rFonts w:ascii="Arial" w:hAnsi="Arial" w:cs="Arial"/>
                <w:b/>
                <w:lang w:eastAsia="zh-TW"/>
              </w:rPr>
            </w:pPr>
            <w:r>
              <w:rPr>
                <w:rFonts w:ascii="Arial" w:hAnsi="Arial" w:cs="Arial" w:hint="eastAsia"/>
                <w:b/>
                <w:lang w:eastAsia="zh-TW"/>
              </w:rPr>
              <w:t>我可以採用放鬆技巧（一邊吐氣一邊放鬆）</w:t>
            </w:r>
            <w:r w:rsidR="009C78B6" w:rsidRPr="00542F71">
              <w:rPr>
                <w:rFonts w:ascii="Arial" w:hAnsi="Arial" w:cs="Arial"/>
                <w:b/>
                <w:lang w:eastAsia="zh-TW"/>
              </w:rPr>
              <w:t xml:space="preserve"> </w:t>
            </w:r>
          </w:p>
          <w:p w14:paraId="7D9B8D1B" w14:textId="77777777" w:rsidR="00542F71" w:rsidRPr="00542F71" w:rsidRDefault="00B27E47" w:rsidP="00B27E47">
            <w:pPr>
              <w:pStyle w:val="ListParagraph"/>
              <w:numPr>
                <w:ilvl w:val="0"/>
                <w:numId w:val="15"/>
              </w:numPr>
              <w:tabs>
                <w:tab w:val="left" w:pos="720"/>
              </w:tabs>
              <w:rPr>
                <w:rFonts w:ascii="Arial" w:hAnsi="Arial" w:cs="Arial"/>
                <w:b/>
              </w:rPr>
            </w:pPr>
            <w:r>
              <w:rPr>
                <w:rFonts w:ascii="Arial" w:hAnsi="Arial" w:cs="Arial" w:hint="eastAsia"/>
                <w:b/>
                <w:lang w:eastAsia="zh-TW"/>
              </w:rPr>
              <w:t>面帶笑容地說</w:t>
            </w:r>
            <w:r w:rsidR="005F13C9">
              <w:rPr>
                <w:rFonts w:ascii="Arial" w:hAnsi="Arial" w:cs="Arial" w:hint="eastAsia"/>
                <w:b/>
                <w:lang w:eastAsia="zh-TW"/>
              </w:rPr>
              <w:t>：</w:t>
            </w:r>
            <w:r w:rsidRPr="00B27E47">
              <w:rPr>
                <w:rFonts w:ascii="Arial" w:hAnsi="Arial" w:cs="Arial" w:hint="eastAsia"/>
                <w:b/>
                <w:lang w:eastAsia="zh-TW"/>
              </w:rPr>
              <w:t>「</w:t>
            </w:r>
            <w:r>
              <w:rPr>
                <w:rFonts w:ascii="Arial" w:hAnsi="Arial" w:cs="Arial" w:hint="eastAsia"/>
                <w:b/>
                <w:lang w:eastAsia="zh-TW"/>
              </w:rPr>
              <w:t>是啊，我也很驚訝，不過醫生說，有時就算傷勢已痊愈，仍有可能會感覺疼痛。</w:t>
            </w:r>
            <w:r w:rsidRPr="00B27E47">
              <w:rPr>
                <w:rFonts w:ascii="Arial" w:hAnsi="Arial" w:cs="Arial" w:hint="eastAsia"/>
                <w:b/>
                <w:lang w:eastAsia="zh-CN"/>
              </w:rPr>
              <w:t>」</w:t>
            </w:r>
            <w:r w:rsidR="009C78B6" w:rsidRPr="00542F71">
              <w:rPr>
                <w:rFonts w:ascii="Arial" w:hAnsi="Arial" w:cs="Arial"/>
                <w:b/>
              </w:rPr>
              <w:t xml:space="preserve"> </w:t>
            </w:r>
          </w:p>
          <w:p w14:paraId="53813EB7" w14:textId="77777777" w:rsidR="00542F71" w:rsidRDefault="00B27E47" w:rsidP="00542F71">
            <w:pPr>
              <w:pStyle w:val="ListParagraph"/>
              <w:numPr>
                <w:ilvl w:val="0"/>
                <w:numId w:val="15"/>
              </w:numPr>
              <w:tabs>
                <w:tab w:val="left" w:pos="720"/>
              </w:tabs>
              <w:rPr>
                <w:rFonts w:ascii="Arial" w:hAnsi="Arial" w:cs="Arial"/>
                <w:b/>
              </w:rPr>
            </w:pPr>
            <w:r w:rsidRPr="00B27E47">
              <w:rPr>
                <w:rFonts w:ascii="Arial" w:hAnsi="Arial" w:cs="Arial" w:hint="eastAsia"/>
                <w:b/>
                <w:lang w:eastAsia="zh-CN"/>
              </w:rPr>
              <w:t>「</w:t>
            </w:r>
            <w:r w:rsidR="0028212D">
              <w:rPr>
                <w:rFonts w:ascii="Arial" w:hAnsi="Arial" w:cs="Arial" w:hint="eastAsia"/>
                <w:b/>
                <w:lang w:eastAsia="zh-CN"/>
              </w:rPr>
              <w:t>我必須習慣。</w:t>
            </w:r>
            <w:r w:rsidR="0028212D" w:rsidRPr="00B27E47">
              <w:rPr>
                <w:rFonts w:ascii="Arial" w:hAnsi="Arial" w:cs="Arial" w:hint="eastAsia"/>
                <w:b/>
                <w:lang w:eastAsia="zh-CN"/>
              </w:rPr>
              <w:t>」</w:t>
            </w:r>
          </w:p>
          <w:p w14:paraId="204FE0B4" w14:textId="77777777" w:rsidR="000E59B2" w:rsidRPr="00542F71" w:rsidRDefault="0028212D" w:rsidP="00542F71">
            <w:pPr>
              <w:pStyle w:val="ListParagraph"/>
              <w:numPr>
                <w:ilvl w:val="0"/>
                <w:numId w:val="15"/>
              </w:numPr>
              <w:tabs>
                <w:tab w:val="left" w:pos="720"/>
              </w:tabs>
              <w:rPr>
                <w:rFonts w:ascii="Arial" w:hAnsi="Arial" w:cs="Arial"/>
                <w:b/>
                <w:lang w:eastAsia="zh-TW"/>
              </w:rPr>
            </w:pPr>
            <w:r w:rsidRPr="00B27E47">
              <w:rPr>
                <w:rFonts w:ascii="Arial" w:hAnsi="Arial" w:cs="Arial" w:hint="eastAsia"/>
                <w:b/>
                <w:lang w:eastAsia="zh-TW"/>
              </w:rPr>
              <w:t>「</w:t>
            </w:r>
            <w:r>
              <w:rPr>
                <w:rFonts w:ascii="Arial" w:hAnsi="Arial" w:cs="Arial" w:hint="eastAsia"/>
                <w:b/>
                <w:lang w:eastAsia="zh-TW"/>
              </w:rPr>
              <w:t>我就打算這麼做。</w:t>
            </w:r>
            <w:r w:rsidRPr="00B27E47">
              <w:rPr>
                <w:rFonts w:ascii="Arial" w:hAnsi="Arial" w:cs="Arial" w:hint="eastAsia"/>
                <w:b/>
                <w:lang w:eastAsia="zh-TW"/>
              </w:rPr>
              <w:t>」</w:t>
            </w:r>
          </w:p>
        </w:tc>
      </w:tr>
      <w:tr w:rsidR="000E59B2" w14:paraId="6DD87CF2" w14:textId="77777777" w:rsidTr="000E59B2">
        <w:tc>
          <w:tcPr>
            <w:tcW w:w="6843" w:type="dxa"/>
          </w:tcPr>
          <w:p w14:paraId="54530584" w14:textId="77777777" w:rsidR="000E59B2" w:rsidRDefault="000E59B2" w:rsidP="000E59B2">
            <w:pPr>
              <w:tabs>
                <w:tab w:val="left" w:pos="720"/>
              </w:tabs>
              <w:rPr>
                <w:rFonts w:ascii="Arial" w:hAnsi="Arial" w:cs="Arial"/>
                <w:b/>
                <w:lang w:eastAsia="zh-TW"/>
              </w:rPr>
            </w:pPr>
          </w:p>
          <w:p w14:paraId="1007805B" w14:textId="77777777" w:rsidR="000E59B2" w:rsidRDefault="000E59B2" w:rsidP="000E59B2">
            <w:pPr>
              <w:tabs>
                <w:tab w:val="left" w:pos="720"/>
              </w:tabs>
              <w:rPr>
                <w:rFonts w:ascii="Arial" w:hAnsi="Arial" w:cs="Arial"/>
                <w:b/>
                <w:lang w:eastAsia="zh-TW"/>
              </w:rPr>
            </w:pPr>
          </w:p>
          <w:p w14:paraId="0AD3F003" w14:textId="77777777" w:rsidR="000E59B2" w:rsidRDefault="000E59B2" w:rsidP="000E59B2">
            <w:pPr>
              <w:tabs>
                <w:tab w:val="left" w:pos="720"/>
              </w:tabs>
              <w:rPr>
                <w:rFonts w:ascii="Arial" w:hAnsi="Arial" w:cs="Arial"/>
                <w:b/>
                <w:lang w:eastAsia="zh-TW"/>
              </w:rPr>
            </w:pPr>
          </w:p>
          <w:p w14:paraId="7FAB6B78" w14:textId="77777777" w:rsidR="000E59B2" w:rsidRDefault="000E59B2" w:rsidP="000E59B2">
            <w:pPr>
              <w:tabs>
                <w:tab w:val="left" w:pos="720"/>
              </w:tabs>
              <w:rPr>
                <w:rFonts w:ascii="Arial" w:hAnsi="Arial" w:cs="Arial"/>
                <w:b/>
                <w:lang w:eastAsia="zh-TW"/>
              </w:rPr>
            </w:pPr>
          </w:p>
          <w:p w14:paraId="6E46C643" w14:textId="77777777" w:rsidR="000E59B2" w:rsidRDefault="000E59B2" w:rsidP="000E59B2">
            <w:pPr>
              <w:tabs>
                <w:tab w:val="left" w:pos="720"/>
              </w:tabs>
              <w:rPr>
                <w:rFonts w:ascii="Arial" w:hAnsi="Arial" w:cs="Arial"/>
                <w:b/>
                <w:lang w:eastAsia="zh-TW"/>
              </w:rPr>
            </w:pPr>
          </w:p>
        </w:tc>
        <w:tc>
          <w:tcPr>
            <w:tcW w:w="6873" w:type="dxa"/>
          </w:tcPr>
          <w:p w14:paraId="2C30F94B" w14:textId="77777777" w:rsidR="000E59B2" w:rsidRDefault="000E59B2" w:rsidP="000E59B2">
            <w:pPr>
              <w:tabs>
                <w:tab w:val="left" w:pos="720"/>
              </w:tabs>
              <w:rPr>
                <w:rFonts w:ascii="Arial" w:hAnsi="Arial" w:cs="Arial"/>
                <w:b/>
                <w:lang w:eastAsia="zh-TW"/>
              </w:rPr>
            </w:pPr>
          </w:p>
        </w:tc>
      </w:tr>
      <w:tr w:rsidR="000E59B2" w14:paraId="069002BF" w14:textId="77777777" w:rsidTr="000E59B2">
        <w:tc>
          <w:tcPr>
            <w:tcW w:w="6843" w:type="dxa"/>
          </w:tcPr>
          <w:p w14:paraId="253E53CA" w14:textId="77777777" w:rsidR="000E59B2" w:rsidRDefault="000E59B2" w:rsidP="000E59B2">
            <w:pPr>
              <w:tabs>
                <w:tab w:val="left" w:pos="720"/>
              </w:tabs>
              <w:rPr>
                <w:rFonts w:ascii="Arial" w:hAnsi="Arial" w:cs="Arial"/>
                <w:b/>
                <w:lang w:eastAsia="zh-TW"/>
              </w:rPr>
            </w:pPr>
          </w:p>
          <w:p w14:paraId="63213A3B" w14:textId="77777777" w:rsidR="000E59B2" w:rsidRDefault="000E59B2" w:rsidP="000E59B2">
            <w:pPr>
              <w:tabs>
                <w:tab w:val="left" w:pos="720"/>
              </w:tabs>
              <w:rPr>
                <w:rFonts w:ascii="Arial" w:hAnsi="Arial" w:cs="Arial"/>
                <w:b/>
                <w:lang w:eastAsia="zh-TW"/>
              </w:rPr>
            </w:pPr>
          </w:p>
          <w:p w14:paraId="0CC3DF13" w14:textId="77777777" w:rsidR="000E59B2" w:rsidRDefault="000E59B2" w:rsidP="000E59B2">
            <w:pPr>
              <w:tabs>
                <w:tab w:val="left" w:pos="720"/>
              </w:tabs>
              <w:rPr>
                <w:rFonts w:ascii="Arial" w:hAnsi="Arial" w:cs="Arial"/>
                <w:b/>
                <w:lang w:eastAsia="zh-TW"/>
              </w:rPr>
            </w:pPr>
          </w:p>
          <w:p w14:paraId="5151961F" w14:textId="77777777" w:rsidR="000E59B2" w:rsidRDefault="000E59B2" w:rsidP="000E59B2">
            <w:pPr>
              <w:tabs>
                <w:tab w:val="left" w:pos="720"/>
              </w:tabs>
              <w:rPr>
                <w:rFonts w:ascii="Arial" w:hAnsi="Arial" w:cs="Arial"/>
                <w:b/>
                <w:lang w:eastAsia="zh-TW"/>
              </w:rPr>
            </w:pPr>
          </w:p>
          <w:p w14:paraId="41F90245" w14:textId="77777777" w:rsidR="000E59B2" w:rsidRDefault="000E59B2" w:rsidP="000E59B2">
            <w:pPr>
              <w:tabs>
                <w:tab w:val="left" w:pos="720"/>
              </w:tabs>
              <w:rPr>
                <w:rFonts w:ascii="Arial" w:hAnsi="Arial" w:cs="Arial"/>
                <w:b/>
                <w:lang w:eastAsia="zh-TW"/>
              </w:rPr>
            </w:pPr>
          </w:p>
        </w:tc>
        <w:tc>
          <w:tcPr>
            <w:tcW w:w="6873" w:type="dxa"/>
          </w:tcPr>
          <w:p w14:paraId="08D8F733" w14:textId="77777777" w:rsidR="000E59B2" w:rsidRDefault="000E59B2" w:rsidP="000E59B2">
            <w:pPr>
              <w:tabs>
                <w:tab w:val="left" w:pos="720"/>
              </w:tabs>
              <w:rPr>
                <w:rFonts w:ascii="Arial" w:hAnsi="Arial" w:cs="Arial"/>
                <w:b/>
                <w:lang w:eastAsia="zh-TW"/>
              </w:rPr>
            </w:pPr>
          </w:p>
        </w:tc>
      </w:tr>
      <w:tr w:rsidR="000E59B2" w14:paraId="3F624AF5" w14:textId="77777777" w:rsidTr="000E59B2">
        <w:tc>
          <w:tcPr>
            <w:tcW w:w="6843" w:type="dxa"/>
          </w:tcPr>
          <w:p w14:paraId="5DC61B19" w14:textId="77777777" w:rsidR="000E59B2" w:rsidRDefault="000E59B2" w:rsidP="000E59B2">
            <w:pPr>
              <w:tabs>
                <w:tab w:val="left" w:pos="720"/>
              </w:tabs>
              <w:rPr>
                <w:rFonts w:ascii="Arial" w:hAnsi="Arial" w:cs="Arial"/>
                <w:b/>
                <w:lang w:eastAsia="zh-TW"/>
              </w:rPr>
            </w:pPr>
          </w:p>
          <w:p w14:paraId="140A7363" w14:textId="77777777" w:rsidR="000E59B2" w:rsidRDefault="000E59B2" w:rsidP="000E59B2">
            <w:pPr>
              <w:tabs>
                <w:tab w:val="left" w:pos="720"/>
              </w:tabs>
              <w:rPr>
                <w:rFonts w:ascii="Arial" w:hAnsi="Arial" w:cs="Arial"/>
                <w:b/>
                <w:lang w:eastAsia="zh-TW"/>
              </w:rPr>
            </w:pPr>
          </w:p>
          <w:p w14:paraId="6FF9669E" w14:textId="77777777" w:rsidR="000E59B2" w:rsidRDefault="000E59B2" w:rsidP="000E59B2">
            <w:pPr>
              <w:tabs>
                <w:tab w:val="left" w:pos="720"/>
              </w:tabs>
              <w:rPr>
                <w:rFonts w:ascii="Arial" w:hAnsi="Arial" w:cs="Arial"/>
                <w:b/>
                <w:lang w:eastAsia="zh-TW"/>
              </w:rPr>
            </w:pPr>
          </w:p>
          <w:p w14:paraId="4DE2AA71" w14:textId="77777777" w:rsidR="000E59B2" w:rsidRDefault="000E59B2" w:rsidP="000E59B2">
            <w:pPr>
              <w:tabs>
                <w:tab w:val="left" w:pos="720"/>
              </w:tabs>
              <w:rPr>
                <w:rFonts w:ascii="Arial" w:hAnsi="Arial" w:cs="Arial"/>
                <w:b/>
                <w:lang w:eastAsia="zh-TW"/>
              </w:rPr>
            </w:pPr>
          </w:p>
          <w:p w14:paraId="0BB19263" w14:textId="77777777" w:rsidR="000E59B2" w:rsidRDefault="000E59B2" w:rsidP="000E59B2">
            <w:pPr>
              <w:tabs>
                <w:tab w:val="left" w:pos="720"/>
              </w:tabs>
              <w:rPr>
                <w:rFonts w:ascii="Arial" w:hAnsi="Arial" w:cs="Arial"/>
                <w:b/>
                <w:lang w:eastAsia="zh-TW"/>
              </w:rPr>
            </w:pPr>
          </w:p>
        </w:tc>
        <w:tc>
          <w:tcPr>
            <w:tcW w:w="6873" w:type="dxa"/>
          </w:tcPr>
          <w:p w14:paraId="36499191" w14:textId="77777777" w:rsidR="000E59B2" w:rsidRDefault="000E59B2" w:rsidP="000E59B2">
            <w:pPr>
              <w:tabs>
                <w:tab w:val="left" w:pos="720"/>
              </w:tabs>
              <w:rPr>
                <w:rFonts w:ascii="Arial" w:hAnsi="Arial" w:cs="Arial"/>
                <w:b/>
                <w:lang w:eastAsia="zh-TW"/>
              </w:rPr>
            </w:pPr>
          </w:p>
        </w:tc>
      </w:tr>
      <w:tr w:rsidR="000E59B2" w14:paraId="72BA731D" w14:textId="77777777" w:rsidTr="000E59B2">
        <w:tc>
          <w:tcPr>
            <w:tcW w:w="6843" w:type="dxa"/>
          </w:tcPr>
          <w:p w14:paraId="38E26655" w14:textId="77777777" w:rsidR="000E59B2" w:rsidRDefault="000E59B2" w:rsidP="000E59B2">
            <w:pPr>
              <w:tabs>
                <w:tab w:val="left" w:pos="720"/>
              </w:tabs>
              <w:rPr>
                <w:rFonts w:ascii="Arial" w:hAnsi="Arial" w:cs="Arial"/>
                <w:b/>
                <w:lang w:eastAsia="zh-TW"/>
              </w:rPr>
            </w:pPr>
          </w:p>
          <w:p w14:paraId="607C8FBD" w14:textId="77777777" w:rsidR="000E59B2" w:rsidRDefault="000E59B2" w:rsidP="000E59B2">
            <w:pPr>
              <w:tabs>
                <w:tab w:val="left" w:pos="720"/>
              </w:tabs>
              <w:rPr>
                <w:rFonts w:ascii="Arial" w:hAnsi="Arial" w:cs="Arial"/>
                <w:b/>
                <w:lang w:eastAsia="zh-TW"/>
              </w:rPr>
            </w:pPr>
          </w:p>
          <w:p w14:paraId="25A31CBB" w14:textId="77777777" w:rsidR="000E59B2" w:rsidRDefault="000E59B2" w:rsidP="000E59B2">
            <w:pPr>
              <w:tabs>
                <w:tab w:val="left" w:pos="720"/>
              </w:tabs>
              <w:rPr>
                <w:rFonts w:ascii="Arial" w:hAnsi="Arial" w:cs="Arial"/>
                <w:b/>
                <w:lang w:eastAsia="zh-TW"/>
              </w:rPr>
            </w:pPr>
          </w:p>
          <w:p w14:paraId="7D91E7F4" w14:textId="77777777" w:rsidR="000E59B2" w:rsidRDefault="000E59B2" w:rsidP="000E59B2">
            <w:pPr>
              <w:tabs>
                <w:tab w:val="left" w:pos="720"/>
              </w:tabs>
              <w:rPr>
                <w:rFonts w:ascii="Arial" w:hAnsi="Arial" w:cs="Arial"/>
                <w:b/>
                <w:lang w:eastAsia="zh-TW"/>
              </w:rPr>
            </w:pPr>
          </w:p>
          <w:p w14:paraId="617C7A6B" w14:textId="77777777" w:rsidR="000E59B2" w:rsidRDefault="000E59B2" w:rsidP="000E59B2">
            <w:pPr>
              <w:tabs>
                <w:tab w:val="left" w:pos="720"/>
              </w:tabs>
              <w:rPr>
                <w:rFonts w:ascii="Arial" w:hAnsi="Arial" w:cs="Arial"/>
                <w:b/>
                <w:lang w:eastAsia="zh-TW"/>
              </w:rPr>
            </w:pPr>
          </w:p>
          <w:p w14:paraId="7F714198" w14:textId="77777777" w:rsidR="000E59B2" w:rsidRDefault="000E59B2" w:rsidP="000E59B2">
            <w:pPr>
              <w:tabs>
                <w:tab w:val="left" w:pos="720"/>
              </w:tabs>
              <w:rPr>
                <w:rFonts w:ascii="Arial" w:hAnsi="Arial" w:cs="Arial"/>
                <w:b/>
                <w:lang w:eastAsia="zh-TW"/>
              </w:rPr>
            </w:pPr>
          </w:p>
        </w:tc>
        <w:tc>
          <w:tcPr>
            <w:tcW w:w="6873" w:type="dxa"/>
          </w:tcPr>
          <w:p w14:paraId="36EE658C" w14:textId="77777777" w:rsidR="000E59B2" w:rsidRDefault="000E59B2" w:rsidP="000E59B2">
            <w:pPr>
              <w:tabs>
                <w:tab w:val="left" w:pos="720"/>
              </w:tabs>
              <w:rPr>
                <w:rFonts w:ascii="Arial" w:hAnsi="Arial" w:cs="Arial"/>
                <w:b/>
                <w:lang w:eastAsia="zh-TW"/>
              </w:rPr>
            </w:pPr>
          </w:p>
        </w:tc>
      </w:tr>
    </w:tbl>
    <w:p w14:paraId="75DF15C5" w14:textId="77777777" w:rsidR="0016108C" w:rsidRPr="00FD370F" w:rsidRDefault="00790B85" w:rsidP="000E59B2">
      <w:pPr>
        <w:pStyle w:val="Heading1"/>
        <w:shd w:val="clear" w:color="auto" w:fill="D9D9D9" w:themeFill="background1" w:themeFillShade="D9"/>
        <w:spacing w:after="200"/>
        <w:jc w:val="center"/>
        <w:rPr>
          <w:rFonts w:ascii="Arial" w:hAnsi="Arial" w:cs="Arial"/>
          <w:b/>
          <w:sz w:val="36"/>
          <w:szCs w:val="36"/>
        </w:rPr>
      </w:pPr>
      <w:r>
        <w:rPr>
          <w:rFonts w:ascii="Arial" w:eastAsia="SimSun" w:hAnsi="Arial" w:cs="Arial" w:hint="eastAsia"/>
          <w:b/>
          <w:sz w:val="36"/>
          <w:szCs w:val="36"/>
          <w:lang w:val="en-US" w:eastAsia="zh-CN"/>
        </w:rPr>
        <w:lastRenderedPageBreak/>
        <w:t>朝著目標繼續進步</w:t>
      </w:r>
      <w:r w:rsidR="00A7662F" w:rsidRPr="00A7662F">
        <w:rPr>
          <w:rFonts w:ascii="Arial" w:hAnsi="Arial" w:cs="Arial"/>
          <w:b/>
          <w:szCs w:val="24"/>
        </w:rPr>
        <w:t>(S</w:t>
      </w:r>
      <w:r w:rsidR="009D772E" w:rsidRPr="00A7662F">
        <w:rPr>
          <w:rFonts w:ascii="Arial" w:hAnsi="Arial" w:cs="Arial"/>
          <w:b/>
          <w:szCs w:val="24"/>
        </w:rPr>
        <w:t>TAYING ON TRACK WITH MY PROGRAM</w:t>
      </w:r>
      <w:r w:rsidR="00A7662F" w:rsidRPr="00A7662F">
        <w:rPr>
          <w:rFonts w:ascii="Arial" w:hAnsi="Arial" w:cs="Arial"/>
          <w:b/>
          <w:szCs w:val="24"/>
        </w:rPr>
        <w:t>)</w:t>
      </w:r>
    </w:p>
    <w:p w14:paraId="0A5318B0" w14:textId="77777777" w:rsidR="000E59B2" w:rsidRPr="000E59B2" w:rsidRDefault="00790B85" w:rsidP="00AF4552">
      <w:pPr>
        <w:tabs>
          <w:tab w:val="left" w:pos="720"/>
        </w:tabs>
        <w:spacing w:before="360"/>
        <w:rPr>
          <w:rFonts w:ascii="Arial" w:hAnsi="Arial" w:cs="Arial"/>
          <w:sz w:val="24"/>
          <w:szCs w:val="24"/>
        </w:rPr>
      </w:pPr>
      <w:r>
        <w:rPr>
          <w:rFonts w:ascii="Arial" w:hAnsi="Arial" w:cs="Arial" w:hint="eastAsia"/>
          <w:b/>
          <w:sz w:val="24"/>
          <w:szCs w:val="24"/>
          <w:lang w:eastAsia="zh-CN"/>
        </w:rPr>
        <w:t>朝著目標繼續進步的益處：</w:t>
      </w:r>
      <w:r w:rsidR="000E59B2">
        <w:rPr>
          <w:rFonts w:ascii="Arial" w:hAnsi="Arial" w:cs="Arial"/>
          <w:b/>
          <w:sz w:val="36"/>
          <w:szCs w:val="36"/>
        </w:rPr>
        <w:t xml:space="preserve"> </w:t>
      </w:r>
      <w:r w:rsidR="000E59B2" w:rsidRPr="000E59B2">
        <w:rPr>
          <w:rFonts w:ascii="Arial" w:hAnsi="Arial" w:cs="Arial"/>
          <w:sz w:val="24"/>
          <w:szCs w:val="24"/>
        </w:rPr>
        <w:t>_____________________________</w:t>
      </w:r>
      <w:r w:rsidR="00AF4552">
        <w:rPr>
          <w:rFonts w:ascii="Arial" w:hAnsi="Arial" w:cs="Arial"/>
          <w:sz w:val="24"/>
          <w:szCs w:val="24"/>
        </w:rPr>
        <w:t>______</w:t>
      </w:r>
      <w:r w:rsidR="000E59B2" w:rsidRPr="000E59B2">
        <w:rPr>
          <w:rFonts w:ascii="Arial" w:hAnsi="Arial" w:cs="Arial"/>
          <w:sz w:val="24"/>
          <w:szCs w:val="24"/>
        </w:rPr>
        <w:t>______________________________________</w:t>
      </w:r>
      <w:r w:rsidR="00100F5B">
        <w:rPr>
          <w:rFonts w:ascii="Arial" w:hAnsi="Arial" w:cs="Arial"/>
          <w:sz w:val="24"/>
          <w:szCs w:val="24"/>
        </w:rPr>
        <w:t>___________________________</w:t>
      </w:r>
      <w:r w:rsidR="000E59B2" w:rsidRPr="000E59B2">
        <w:rPr>
          <w:rFonts w:ascii="Arial" w:hAnsi="Arial" w:cs="Arial"/>
          <w:sz w:val="24"/>
          <w:szCs w:val="24"/>
        </w:rPr>
        <w:t>__</w:t>
      </w:r>
    </w:p>
    <w:p w14:paraId="30E6BDA1" w14:textId="77777777" w:rsidR="000E59B2" w:rsidRPr="000E59B2" w:rsidRDefault="000E59B2" w:rsidP="000E59B2">
      <w:pPr>
        <w:tabs>
          <w:tab w:val="left" w:pos="720"/>
        </w:tabs>
        <w:rPr>
          <w:rFonts w:ascii="Arial" w:hAnsi="Arial" w:cs="Arial"/>
          <w:sz w:val="24"/>
          <w:szCs w:val="24"/>
          <w:lang w:eastAsia="zh-TW"/>
        </w:rPr>
      </w:pPr>
      <w:r w:rsidRPr="000E59B2">
        <w:rPr>
          <w:rFonts w:ascii="Arial" w:hAnsi="Arial" w:cs="Arial"/>
          <w:sz w:val="24"/>
          <w:szCs w:val="24"/>
          <w:lang w:eastAsia="zh-TW"/>
        </w:rPr>
        <w:t>________________________________________________________</w:t>
      </w:r>
      <w:r w:rsidR="00AF4552">
        <w:rPr>
          <w:rFonts w:ascii="Arial" w:hAnsi="Arial" w:cs="Arial"/>
          <w:sz w:val="24"/>
          <w:szCs w:val="24"/>
          <w:lang w:eastAsia="zh-TW"/>
        </w:rPr>
        <w:t>_</w:t>
      </w:r>
      <w:r w:rsidRPr="000E59B2">
        <w:rPr>
          <w:rFonts w:ascii="Arial" w:hAnsi="Arial" w:cs="Arial"/>
          <w:sz w:val="24"/>
          <w:szCs w:val="24"/>
          <w:lang w:eastAsia="zh-TW"/>
        </w:rPr>
        <w:t>_____________________</w:t>
      </w:r>
      <w:r w:rsidR="00AF4552">
        <w:rPr>
          <w:rFonts w:ascii="Arial" w:hAnsi="Arial" w:cs="Arial"/>
          <w:sz w:val="24"/>
          <w:szCs w:val="24"/>
          <w:lang w:eastAsia="zh-TW"/>
        </w:rPr>
        <w:t>_____</w:t>
      </w:r>
      <w:r w:rsidRPr="000E59B2">
        <w:rPr>
          <w:rFonts w:ascii="Arial" w:hAnsi="Arial" w:cs="Arial"/>
          <w:sz w:val="24"/>
          <w:szCs w:val="24"/>
          <w:lang w:eastAsia="zh-TW"/>
        </w:rPr>
        <w:t>___________________</w:t>
      </w:r>
    </w:p>
    <w:p w14:paraId="1F058AFA" w14:textId="77777777" w:rsidR="000E59B2" w:rsidRPr="00AF4552" w:rsidRDefault="00790B85" w:rsidP="00AF4552">
      <w:pPr>
        <w:tabs>
          <w:tab w:val="left" w:pos="720"/>
        </w:tabs>
        <w:rPr>
          <w:rFonts w:ascii="Arial" w:hAnsi="Arial" w:cs="Arial"/>
          <w:sz w:val="24"/>
          <w:szCs w:val="24"/>
        </w:rPr>
      </w:pPr>
      <w:r>
        <w:rPr>
          <w:rFonts w:ascii="Arial" w:hAnsi="Arial" w:cs="Arial" w:hint="eastAsia"/>
          <w:b/>
          <w:i/>
          <w:iCs/>
          <w:sz w:val="24"/>
          <w:szCs w:val="24"/>
          <w:lang w:eastAsia="zh-TW"/>
        </w:rPr>
        <w:t>如果不繼續朝著目標進步，將會有什麼結果？</w:t>
      </w:r>
      <w:r w:rsidR="000E59B2" w:rsidRPr="00AF4552">
        <w:rPr>
          <w:rFonts w:ascii="Arial" w:hAnsi="Arial" w:cs="Arial"/>
          <w:lang w:eastAsia="zh-TW"/>
        </w:rPr>
        <w:t xml:space="preserve"> </w:t>
      </w:r>
      <w:r w:rsidR="000E59B2" w:rsidRPr="00AF4552">
        <w:rPr>
          <w:rFonts w:ascii="Arial" w:hAnsi="Arial" w:cs="Arial"/>
          <w:iCs/>
          <w:sz w:val="24"/>
          <w:szCs w:val="24"/>
        </w:rPr>
        <w:t>______</w:t>
      </w:r>
      <w:r w:rsidR="00AF4552">
        <w:rPr>
          <w:rFonts w:ascii="Arial" w:hAnsi="Arial" w:cs="Arial"/>
          <w:iCs/>
          <w:sz w:val="24"/>
          <w:szCs w:val="24"/>
        </w:rPr>
        <w:t>_____</w:t>
      </w:r>
      <w:r w:rsidR="00AF4552" w:rsidRPr="00AF4552">
        <w:rPr>
          <w:rFonts w:ascii="Arial" w:hAnsi="Arial" w:cs="Arial"/>
          <w:iCs/>
          <w:sz w:val="24"/>
          <w:szCs w:val="24"/>
        </w:rPr>
        <w:t>_</w:t>
      </w:r>
      <w:r w:rsidR="000E59B2" w:rsidRPr="00AF4552">
        <w:rPr>
          <w:rFonts w:ascii="Arial" w:hAnsi="Arial" w:cs="Arial"/>
          <w:iCs/>
          <w:sz w:val="24"/>
          <w:szCs w:val="24"/>
        </w:rPr>
        <w:t>______________________________________</w:t>
      </w:r>
      <w:r w:rsidR="00100F5B">
        <w:rPr>
          <w:rFonts w:ascii="Arial" w:hAnsi="Arial" w:cs="Arial"/>
          <w:iCs/>
          <w:sz w:val="24"/>
          <w:szCs w:val="24"/>
        </w:rPr>
        <w:t>___</w:t>
      </w:r>
      <w:r w:rsidR="000E59B2" w:rsidRPr="00AF4552">
        <w:rPr>
          <w:rFonts w:ascii="Arial" w:hAnsi="Arial" w:cs="Arial"/>
          <w:iCs/>
          <w:sz w:val="24"/>
          <w:szCs w:val="24"/>
        </w:rPr>
        <w:t>__</w:t>
      </w:r>
    </w:p>
    <w:p w14:paraId="32B16938" w14:textId="77777777" w:rsidR="000E59B2" w:rsidRPr="00AF4552" w:rsidRDefault="000E59B2" w:rsidP="00AF4552">
      <w:pPr>
        <w:tabs>
          <w:tab w:val="left" w:pos="720"/>
        </w:tabs>
        <w:spacing w:after="360"/>
        <w:rPr>
          <w:rFonts w:ascii="Arial" w:hAnsi="Arial" w:cs="Arial"/>
          <w:sz w:val="24"/>
          <w:szCs w:val="24"/>
        </w:rPr>
      </w:pPr>
      <w:r w:rsidRPr="00AF4552">
        <w:rPr>
          <w:rFonts w:ascii="Arial" w:hAnsi="Arial" w:cs="Arial"/>
          <w:sz w:val="24"/>
          <w:szCs w:val="24"/>
        </w:rPr>
        <w:t>________________________________________________________</w:t>
      </w:r>
      <w:r w:rsidR="00AF4552">
        <w:rPr>
          <w:rFonts w:ascii="Arial" w:hAnsi="Arial" w:cs="Arial"/>
          <w:sz w:val="24"/>
          <w:szCs w:val="24"/>
        </w:rPr>
        <w:t>_____</w:t>
      </w:r>
      <w:r w:rsidRPr="00AF4552">
        <w:rPr>
          <w:rFonts w:ascii="Arial" w:hAnsi="Arial" w:cs="Arial"/>
          <w:sz w:val="24"/>
          <w:szCs w:val="24"/>
        </w:rPr>
        <w:t>_________________________________________</w:t>
      </w:r>
    </w:p>
    <w:tbl>
      <w:tblPr>
        <w:tblStyle w:val="TableGrid"/>
        <w:tblW w:w="0" w:type="auto"/>
        <w:jc w:val="center"/>
        <w:tblLook w:val="04A0" w:firstRow="1" w:lastRow="0" w:firstColumn="1" w:lastColumn="0" w:noHBand="0" w:noVBand="1"/>
      </w:tblPr>
      <w:tblGrid>
        <w:gridCol w:w="6843"/>
        <w:gridCol w:w="6748"/>
      </w:tblGrid>
      <w:tr w:rsidR="000E59B2" w14:paraId="42F4075A" w14:textId="77777777" w:rsidTr="00AF4552">
        <w:trPr>
          <w:jc w:val="center"/>
        </w:trPr>
        <w:tc>
          <w:tcPr>
            <w:tcW w:w="6843" w:type="dxa"/>
            <w:shd w:val="clear" w:color="auto" w:fill="F2F2F2" w:themeFill="background1" w:themeFillShade="F2"/>
          </w:tcPr>
          <w:p w14:paraId="5B1E5F5C" w14:textId="77777777" w:rsidR="000E59B2" w:rsidRDefault="00790B85" w:rsidP="00D67064">
            <w:pPr>
              <w:tabs>
                <w:tab w:val="left" w:pos="720"/>
              </w:tabs>
              <w:rPr>
                <w:rFonts w:ascii="Arial" w:hAnsi="Arial" w:cs="Arial"/>
                <w:b/>
                <w:sz w:val="36"/>
                <w:szCs w:val="36"/>
                <w:lang w:eastAsia="zh-TW"/>
              </w:rPr>
            </w:pPr>
            <w:r>
              <w:rPr>
                <w:rFonts w:ascii="Arial" w:hAnsi="Arial" w:cs="Arial" w:hint="eastAsia"/>
                <w:b/>
                <w:sz w:val="36"/>
                <w:szCs w:val="36"/>
                <w:lang w:eastAsia="zh-TW"/>
              </w:rPr>
              <w:t>什麼可能阻礙我繼續進步</w:t>
            </w:r>
          </w:p>
        </w:tc>
        <w:tc>
          <w:tcPr>
            <w:tcW w:w="6748" w:type="dxa"/>
            <w:shd w:val="clear" w:color="auto" w:fill="F2F2F2" w:themeFill="background1" w:themeFillShade="F2"/>
          </w:tcPr>
          <w:p w14:paraId="373D3A58" w14:textId="77777777" w:rsidR="000E59B2" w:rsidRDefault="00790B85" w:rsidP="000E59B2">
            <w:pPr>
              <w:tabs>
                <w:tab w:val="left" w:pos="720"/>
              </w:tabs>
              <w:rPr>
                <w:rFonts w:ascii="Arial" w:hAnsi="Arial" w:cs="Arial"/>
                <w:b/>
                <w:sz w:val="36"/>
                <w:szCs w:val="36"/>
              </w:rPr>
            </w:pPr>
            <w:r>
              <w:rPr>
                <w:rFonts w:ascii="Arial" w:hAnsi="Arial" w:cs="Arial" w:hint="eastAsia"/>
                <w:b/>
                <w:sz w:val="36"/>
                <w:szCs w:val="36"/>
                <w:lang w:eastAsia="zh-CN"/>
              </w:rPr>
              <w:t>解決問題的方法</w:t>
            </w:r>
          </w:p>
        </w:tc>
      </w:tr>
      <w:tr w:rsidR="000E59B2" w14:paraId="5E6A5E55" w14:textId="77777777" w:rsidTr="00AF4552">
        <w:trPr>
          <w:jc w:val="center"/>
        </w:trPr>
        <w:tc>
          <w:tcPr>
            <w:tcW w:w="6843" w:type="dxa"/>
          </w:tcPr>
          <w:p w14:paraId="26CAE92E" w14:textId="77777777" w:rsidR="000E59B2" w:rsidRPr="00AF4552" w:rsidRDefault="000E59B2" w:rsidP="000E59B2">
            <w:pPr>
              <w:tabs>
                <w:tab w:val="left" w:pos="720"/>
              </w:tabs>
              <w:rPr>
                <w:rFonts w:ascii="Arial" w:hAnsi="Arial" w:cs="Arial"/>
                <w:b/>
                <w:sz w:val="32"/>
                <w:szCs w:val="36"/>
              </w:rPr>
            </w:pPr>
          </w:p>
          <w:p w14:paraId="51604940" w14:textId="77777777" w:rsidR="000E59B2" w:rsidRPr="00AF4552" w:rsidRDefault="000E59B2" w:rsidP="000E59B2">
            <w:pPr>
              <w:tabs>
                <w:tab w:val="left" w:pos="720"/>
              </w:tabs>
              <w:rPr>
                <w:rFonts w:ascii="Arial" w:hAnsi="Arial" w:cs="Arial"/>
                <w:b/>
                <w:sz w:val="32"/>
                <w:szCs w:val="36"/>
              </w:rPr>
            </w:pPr>
          </w:p>
          <w:p w14:paraId="75E6F749" w14:textId="77777777" w:rsidR="000E59B2" w:rsidRPr="00AF4552" w:rsidRDefault="000E59B2" w:rsidP="000E59B2">
            <w:pPr>
              <w:tabs>
                <w:tab w:val="left" w:pos="720"/>
              </w:tabs>
              <w:rPr>
                <w:rFonts w:ascii="Arial" w:hAnsi="Arial" w:cs="Arial"/>
                <w:b/>
                <w:sz w:val="32"/>
                <w:szCs w:val="36"/>
              </w:rPr>
            </w:pPr>
          </w:p>
        </w:tc>
        <w:tc>
          <w:tcPr>
            <w:tcW w:w="6748" w:type="dxa"/>
          </w:tcPr>
          <w:p w14:paraId="38A99FF5" w14:textId="77777777" w:rsidR="000E59B2" w:rsidRPr="00AF4552" w:rsidRDefault="000E59B2" w:rsidP="000E59B2">
            <w:pPr>
              <w:tabs>
                <w:tab w:val="left" w:pos="720"/>
              </w:tabs>
              <w:rPr>
                <w:rFonts w:ascii="Arial" w:hAnsi="Arial" w:cs="Arial"/>
                <w:b/>
                <w:sz w:val="32"/>
                <w:szCs w:val="36"/>
              </w:rPr>
            </w:pPr>
          </w:p>
        </w:tc>
      </w:tr>
      <w:tr w:rsidR="000E59B2" w14:paraId="481ACAE0" w14:textId="77777777" w:rsidTr="00AF4552">
        <w:trPr>
          <w:jc w:val="center"/>
        </w:trPr>
        <w:tc>
          <w:tcPr>
            <w:tcW w:w="6843" w:type="dxa"/>
          </w:tcPr>
          <w:p w14:paraId="31B1C509" w14:textId="77777777" w:rsidR="000E59B2" w:rsidRPr="00AF4552" w:rsidRDefault="000E59B2" w:rsidP="000E59B2">
            <w:pPr>
              <w:tabs>
                <w:tab w:val="left" w:pos="720"/>
              </w:tabs>
              <w:rPr>
                <w:rFonts w:ascii="Arial" w:hAnsi="Arial" w:cs="Arial"/>
                <w:b/>
                <w:sz w:val="32"/>
                <w:szCs w:val="36"/>
              </w:rPr>
            </w:pPr>
          </w:p>
          <w:p w14:paraId="0BE0C22A" w14:textId="77777777" w:rsidR="000E59B2" w:rsidRPr="00AF4552" w:rsidRDefault="000E59B2" w:rsidP="000E59B2">
            <w:pPr>
              <w:tabs>
                <w:tab w:val="left" w:pos="720"/>
              </w:tabs>
              <w:rPr>
                <w:rFonts w:ascii="Arial" w:hAnsi="Arial" w:cs="Arial"/>
                <w:b/>
                <w:sz w:val="32"/>
                <w:szCs w:val="36"/>
              </w:rPr>
            </w:pPr>
          </w:p>
          <w:p w14:paraId="48857B35" w14:textId="77777777" w:rsidR="000E59B2" w:rsidRPr="00AF4552" w:rsidRDefault="000E59B2" w:rsidP="000E59B2">
            <w:pPr>
              <w:tabs>
                <w:tab w:val="left" w:pos="720"/>
              </w:tabs>
              <w:rPr>
                <w:rFonts w:ascii="Arial" w:hAnsi="Arial" w:cs="Arial"/>
                <w:b/>
                <w:sz w:val="32"/>
                <w:szCs w:val="36"/>
              </w:rPr>
            </w:pPr>
          </w:p>
        </w:tc>
        <w:tc>
          <w:tcPr>
            <w:tcW w:w="6748" w:type="dxa"/>
          </w:tcPr>
          <w:p w14:paraId="43D471B3" w14:textId="77777777" w:rsidR="000E59B2" w:rsidRPr="00AF4552" w:rsidRDefault="000E59B2" w:rsidP="000E59B2">
            <w:pPr>
              <w:tabs>
                <w:tab w:val="left" w:pos="720"/>
              </w:tabs>
              <w:rPr>
                <w:rFonts w:ascii="Arial" w:hAnsi="Arial" w:cs="Arial"/>
                <w:b/>
                <w:sz w:val="32"/>
                <w:szCs w:val="36"/>
              </w:rPr>
            </w:pPr>
          </w:p>
        </w:tc>
      </w:tr>
      <w:tr w:rsidR="000E59B2" w14:paraId="242D432A" w14:textId="77777777" w:rsidTr="00AF4552">
        <w:trPr>
          <w:jc w:val="center"/>
        </w:trPr>
        <w:tc>
          <w:tcPr>
            <w:tcW w:w="6843" w:type="dxa"/>
          </w:tcPr>
          <w:p w14:paraId="46E5CDF7" w14:textId="77777777" w:rsidR="000E59B2" w:rsidRPr="00AF4552" w:rsidRDefault="000E59B2" w:rsidP="000E59B2">
            <w:pPr>
              <w:tabs>
                <w:tab w:val="left" w:pos="720"/>
              </w:tabs>
              <w:rPr>
                <w:rFonts w:ascii="Arial" w:hAnsi="Arial" w:cs="Arial"/>
                <w:b/>
                <w:sz w:val="32"/>
                <w:szCs w:val="36"/>
              </w:rPr>
            </w:pPr>
          </w:p>
          <w:p w14:paraId="791B475B" w14:textId="77777777" w:rsidR="000E59B2" w:rsidRPr="00AF4552" w:rsidRDefault="000E59B2" w:rsidP="000E59B2">
            <w:pPr>
              <w:tabs>
                <w:tab w:val="left" w:pos="720"/>
              </w:tabs>
              <w:rPr>
                <w:rFonts w:ascii="Arial" w:hAnsi="Arial" w:cs="Arial"/>
                <w:b/>
                <w:sz w:val="32"/>
                <w:szCs w:val="36"/>
              </w:rPr>
            </w:pPr>
          </w:p>
          <w:p w14:paraId="268D6AF7" w14:textId="77777777" w:rsidR="000E59B2" w:rsidRPr="00AF4552" w:rsidRDefault="000E59B2" w:rsidP="000E59B2">
            <w:pPr>
              <w:tabs>
                <w:tab w:val="left" w:pos="720"/>
              </w:tabs>
              <w:rPr>
                <w:rFonts w:ascii="Arial" w:hAnsi="Arial" w:cs="Arial"/>
                <w:b/>
                <w:sz w:val="32"/>
                <w:szCs w:val="36"/>
              </w:rPr>
            </w:pPr>
          </w:p>
        </w:tc>
        <w:tc>
          <w:tcPr>
            <w:tcW w:w="6748" w:type="dxa"/>
          </w:tcPr>
          <w:p w14:paraId="1A4D57C8" w14:textId="77777777" w:rsidR="000E59B2" w:rsidRPr="00AF4552" w:rsidRDefault="000E59B2" w:rsidP="000E59B2">
            <w:pPr>
              <w:tabs>
                <w:tab w:val="left" w:pos="720"/>
              </w:tabs>
              <w:rPr>
                <w:rFonts w:ascii="Arial" w:hAnsi="Arial" w:cs="Arial"/>
                <w:b/>
                <w:sz w:val="32"/>
                <w:szCs w:val="36"/>
              </w:rPr>
            </w:pPr>
          </w:p>
        </w:tc>
      </w:tr>
      <w:tr w:rsidR="000E59B2" w14:paraId="1973ED98" w14:textId="77777777" w:rsidTr="00AF4552">
        <w:trPr>
          <w:jc w:val="center"/>
        </w:trPr>
        <w:tc>
          <w:tcPr>
            <w:tcW w:w="6843" w:type="dxa"/>
          </w:tcPr>
          <w:p w14:paraId="77765BE0" w14:textId="77777777" w:rsidR="000E59B2" w:rsidRPr="00AF4552" w:rsidRDefault="000E59B2" w:rsidP="000E59B2">
            <w:pPr>
              <w:tabs>
                <w:tab w:val="left" w:pos="720"/>
              </w:tabs>
              <w:rPr>
                <w:rFonts w:ascii="Arial" w:hAnsi="Arial" w:cs="Arial"/>
                <w:b/>
                <w:sz w:val="32"/>
                <w:szCs w:val="36"/>
              </w:rPr>
            </w:pPr>
          </w:p>
          <w:p w14:paraId="12AF945E" w14:textId="77777777" w:rsidR="000E59B2" w:rsidRPr="00AF4552" w:rsidRDefault="000E59B2" w:rsidP="000E59B2">
            <w:pPr>
              <w:tabs>
                <w:tab w:val="left" w:pos="720"/>
              </w:tabs>
              <w:rPr>
                <w:rFonts w:ascii="Arial" w:hAnsi="Arial" w:cs="Arial"/>
                <w:b/>
                <w:sz w:val="32"/>
                <w:szCs w:val="36"/>
              </w:rPr>
            </w:pPr>
          </w:p>
          <w:p w14:paraId="74DB9484" w14:textId="77777777" w:rsidR="000E59B2" w:rsidRPr="00AF4552" w:rsidRDefault="000E59B2" w:rsidP="000E59B2">
            <w:pPr>
              <w:tabs>
                <w:tab w:val="left" w:pos="720"/>
              </w:tabs>
              <w:rPr>
                <w:rFonts w:ascii="Arial" w:hAnsi="Arial" w:cs="Arial"/>
                <w:b/>
                <w:sz w:val="32"/>
                <w:szCs w:val="36"/>
              </w:rPr>
            </w:pPr>
          </w:p>
        </w:tc>
        <w:tc>
          <w:tcPr>
            <w:tcW w:w="6748" w:type="dxa"/>
          </w:tcPr>
          <w:p w14:paraId="26DD78E7" w14:textId="77777777" w:rsidR="000E59B2" w:rsidRPr="00AF4552" w:rsidRDefault="000E59B2" w:rsidP="000E59B2">
            <w:pPr>
              <w:tabs>
                <w:tab w:val="left" w:pos="720"/>
              </w:tabs>
              <w:rPr>
                <w:rFonts w:ascii="Arial" w:hAnsi="Arial" w:cs="Arial"/>
                <w:b/>
                <w:sz w:val="32"/>
                <w:szCs w:val="36"/>
              </w:rPr>
            </w:pPr>
          </w:p>
        </w:tc>
      </w:tr>
      <w:tr w:rsidR="000E59B2" w14:paraId="2B15D645" w14:textId="77777777" w:rsidTr="00AF4552">
        <w:trPr>
          <w:jc w:val="center"/>
        </w:trPr>
        <w:tc>
          <w:tcPr>
            <w:tcW w:w="6843" w:type="dxa"/>
          </w:tcPr>
          <w:p w14:paraId="0F6E9220" w14:textId="77777777" w:rsidR="000E59B2" w:rsidRPr="00AF4552" w:rsidRDefault="000E59B2" w:rsidP="000E59B2">
            <w:pPr>
              <w:tabs>
                <w:tab w:val="left" w:pos="720"/>
              </w:tabs>
              <w:rPr>
                <w:rFonts w:ascii="Arial" w:hAnsi="Arial" w:cs="Arial"/>
                <w:b/>
                <w:sz w:val="32"/>
                <w:szCs w:val="36"/>
              </w:rPr>
            </w:pPr>
          </w:p>
          <w:p w14:paraId="1FE8880E" w14:textId="77777777" w:rsidR="000E59B2" w:rsidRDefault="000E59B2" w:rsidP="000E59B2">
            <w:pPr>
              <w:tabs>
                <w:tab w:val="left" w:pos="720"/>
              </w:tabs>
              <w:rPr>
                <w:rFonts w:ascii="Arial" w:hAnsi="Arial" w:cs="Arial"/>
                <w:b/>
                <w:sz w:val="32"/>
                <w:szCs w:val="36"/>
              </w:rPr>
            </w:pPr>
          </w:p>
          <w:p w14:paraId="36B83DEE" w14:textId="77777777" w:rsidR="00AF4552" w:rsidRPr="00AF4552" w:rsidRDefault="00AF4552" w:rsidP="000E59B2">
            <w:pPr>
              <w:tabs>
                <w:tab w:val="left" w:pos="720"/>
              </w:tabs>
              <w:rPr>
                <w:rFonts w:ascii="Arial" w:hAnsi="Arial" w:cs="Arial"/>
                <w:b/>
                <w:sz w:val="32"/>
                <w:szCs w:val="36"/>
              </w:rPr>
            </w:pPr>
          </w:p>
        </w:tc>
        <w:tc>
          <w:tcPr>
            <w:tcW w:w="6748" w:type="dxa"/>
          </w:tcPr>
          <w:p w14:paraId="552C99D1" w14:textId="77777777" w:rsidR="000E59B2" w:rsidRPr="00AF4552" w:rsidRDefault="000E59B2" w:rsidP="000E59B2">
            <w:pPr>
              <w:tabs>
                <w:tab w:val="left" w:pos="720"/>
              </w:tabs>
              <w:rPr>
                <w:rFonts w:ascii="Arial" w:hAnsi="Arial" w:cs="Arial"/>
                <w:b/>
                <w:sz w:val="32"/>
                <w:szCs w:val="36"/>
              </w:rPr>
            </w:pPr>
          </w:p>
        </w:tc>
      </w:tr>
    </w:tbl>
    <w:p w14:paraId="7FC9EBC1" w14:textId="77777777" w:rsidR="00C4104D" w:rsidRPr="00C4104D" w:rsidRDefault="00C4104D" w:rsidP="00C4104D">
      <w:pPr>
        <w:jc w:val="center"/>
        <w:rPr>
          <w:rFonts w:ascii="Arial" w:eastAsia="Times New Roman" w:hAnsi="Arial" w:cs="Arial"/>
          <w:b/>
          <w:sz w:val="36"/>
          <w:szCs w:val="36"/>
          <w:lang w:val="en-AU" w:eastAsia="en-AU"/>
        </w:rPr>
      </w:pPr>
      <w:r>
        <w:br w:type="page"/>
      </w:r>
      <w:r w:rsidR="00790B85">
        <w:rPr>
          <w:rFonts w:ascii="SimSun" w:hAnsi="SimSun" w:cs="Arial" w:hint="eastAsia"/>
          <w:b/>
          <w:sz w:val="36"/>
          <w:szCs w:val="36"/>
          <w:highlight w:val="lightGray"/>
          <w:lang w:val="en-AU" w:eastAsia="zh-CN"/>
        </w:rPr>
        <w:lastRenderedPageBreak/>
        <w:t>夜間睡眠計劃</w:t>
      </w:r>
      <w:r w:rsidR="00A7662F" w:rsidRPr="00A7662F">
        <w:rPr>
          <w:rFonts w:ascii="Arial" w:eastAsia="Times New Roman" w:hAnsi="Arial" w:cs="Arial"/>
          <w:b/>
          <w:sz w:val="24"/>
          <w:szCs w:val="24"/>
          <w:highlight w:val="lightGray"/>
          <w:lang w:eastAsia="en-AU"/>
        </w:rPr>
        <w:t>(M</w:t>
      </w:r>
      <w:r w:rsidR="00BB6395" w:rsidRPr="00A7662F">
        <w:rPr>
          <w:rFonts w:ascii="Arial" w:eastAsia="Times New Roman" w:hAnsi="Arial" w:cs="Arial"/>
          <w:b/>
          <w:sz w:val="24"/>
          <w:szCs w:val="24"/>
          <w:highlight w:val="lightGray"/>
          <w:lang w:val="en-AU" w:eastAsia="en-AU"/>
        </w:rPr>
        <w:t>Y NIGHT TIME S</w:t>
      </w:r>
      <w:r w:rsidRPr="00A7662F">
        <w:rPr>
          <w:rFonts w:ascii="Arial" w:eastAsia="Times New Roman" w:hAnsi="Arial" w:cs="Arial"/>
          <w:b/>
          <w:sz w:val="24"/>
          <w:szCs w:val="24"/>
          <w:highlight w:val="lightGray"/>
          <w:lang w:val="en-AU" w:eastAsia="en-AU"/>
        </w:rPr>
        <w:t>LEEP PLAN</w:t>
      </w:r>
      <w:r w:rsidR="00A7662F" w:rsidRPr="00A7662F">
        <w:rPr>
          <w:rFonts w:ascii="Arial" w:eastAsia="Times New Roman" w:hAnsi="Arial" w:cs="Arial"/>
          <w:b/>
          <w:sz w:val="24"/>
          <w:szCs w:val="24"/>
          <w:highlight w:val="lightGray"/>
          <w:lang w:val="en-AU" w:eastAsia="en-AU"/>
        </w:rPr>
        <w:t>)</w:t>
      </w:r>
    </w:p>
    <w:tbl>
      <w:tblPr>
        <w:tblStyle w:val="TableGrid"/>
        <w:tblpPr w:leftFromText="180" w:rightFromText="180" w:vertAnchor="text" w:horzAnchor="margin" w:tblpY="278"/>
        <w:tblW w:w="0" w:type="auto"/>
        <w:tblLook w:val="04A0" w:firstRow="1" w:lastRow="0" w:firstColumn="1" w:lastColumn="0" w:noHBand="0" w:noVBand="1"/>
      </w:tblPr>
      <w:tblGrid>
        <w:gridCol w:w="6951"/>
        <w:gridCol w:w="6951"/>
      </w:tblGrid>
      <w:tr w:rsidR="00C4104D" w14:paraId="5676FD9E" w14:textId="77777777" w:rsidTr="00C4104D">
        <w:tc>
          <w:tcPr>
            <w:tcW w:w="6951" w:type="dxa"/>
            <w:shd w:val="clear" w:color="auto" w:fill="EEECE1" w:themeFill="background2"/>
          </w:tcPr>
          <w:p w14:paraId="00665164" w14:textId="77777777" w:rsidR="00C4104D" w:rsidRPr="00790B85" w:rsidRDefault="00790B85" w:rsidP="00F953DF">
            <w:pPr>
              <w:pStyle w:val="Heading9"/>
              <w:outlineLvl w:val="8"/>
              <w:rPr>
                <w:rFonts w:ascii="Arial" w:eastAsia="SimSun" w:hAnsi="Arial" w:cs="Arial"/>
                <w:b/>
                <w:sz w:val="28"/>
                <w:szCs w:val="28"/>
                <w:lang w:eastAsia="zh-CN"/>
              </w:rPr>
            </w:pPr>
            <w:r>
              <w:rPr>
                <w:rFonts w:ascii="Arial" w:eastAsia="SimSun" w:hAnsi="Arial" w:cs="Arial" w:hint="eastAsia"/>
                <w:b/>
                <w:sz w:val="28"/>
                <w:szCs w:val="28"/>
                <w:lang w:eastAsia="zh-CN"/>
              </w:rPr>
              <w:t>問題</w:t>
            </w:r>
          </w:p>
        </w:tc>
        <w:tc>
          <w:tcPr>
            <w:tcW w:w="6951" w:type="dxa"/>
            <w:shd w:val="clear" w:color="auto" w:fill="EEECE1" w:themeFill="background2"/>
          </w:tcPr>
          <w:p w14:paraId="704D099F" w14:textId="77777777" w:rsidR="00C4104D" w:rsidRPr="00C4104D" w:rsidRDefault="00790B85" w:rsidP="00F953DF">
            <w:pPr>
              <w:pStyle w:val="Heading9"/>
              <w:outlineLvl w:val="8"/>
              <w:rPr>
                <w:rFonts w:ascii="Arial" w:hAnsi="Arial" w:cs="Arial"/>
                <w:b/>
                <w:sz w:val="28"/>
                <w:szCs w:val="28"/>
              </w:rPr>
            </w:pPr>
            <w:r w:rsidRPr="00790B85">
              <w:rPr>
                <w:rFonts w:ascii="SimSun" w:eastAsia="SimSun" w:hAnsi="SimSun" w:cs="Arial" w:hint="eastAsia"/>
                <w:b/>
                <w:sz w:val="28"/>
                <w:szCs w:val="28"/>
                <w:lang w:eastAsia="zh-CN"/>
              </w:rPr>
              <w:t>可能解決問題的方法</w:t>
            </w:r>
          </w:p>
        </w:tc>
      </w:tr>
      <w:tr w:rsidR="00C4104D" w14:paraId="56E0C71D" w14:textId="77777777" w:rsidTr="00F953DF">
        <w:tc>
          <w:tcPr>
            <w:tcW w:w="6951" w:type="dxa"/>
          </w:tcPr>
          <w:p w14:paraId="2DEC6AFE" w14:textId="77777777" w:rsidR="00C4104D" w:rsidRPr="005B679F" w:rsidRDefault="00C4104D" w:rsidP="00F953DF">
            <w:pPr>
              <w:tabs>
                <w:tab w:val="left" w:pos="720"/>
              </w:tabs>
              <w:rPr>
                <w:rFonts w:ascii="Arial" w:hAnsi="Arial" w:cs="Arial"/>
                <w:b/>
                <w:sz w:val="24"/>
                <w:lang w:eastAsia="zh-TW"/>
              </w:rPr>
            </w:pPr>
          </w:p>
          <w:p w14:paraId="61D16EE2" w14:textId="77777777" w:rsidR="00C4104D" w:rsidRPr="00FA21C2" w:rsidRDefault="00790B85" w:rsidP="00F953DF">
            <w:pPr>
              <w:tabs>
                <w:tab w:val="left" w:pos="720"/>
              </w:tabs>
              <w:rPr>
                <w:rFonts w:ascii="Arial" w:hAnsi="Arial" w:cs="Arial"/>
                <w:b/>
                <w:sz w:val="28"/>
                <w:szCs w:val="28"/>
                <w:lang w:eastAsia="zh-TW"/>
              </w:rPr>
            </w:pPr>
            <w:r>
              <w:rPr>
                <w:rFonts w:ascii="Arial" w:hAnsi="Arial" w:cs="Arial" w:hint="eastAsia"/>
                <w:b/>
                <w:sz w:val="28"/>
                <w:szCs w:val="28"/>
                <w:lang w:eastAsia="zh-TW"/>
              </w:rPr>
              <w:t>例：夜間因疼痛而醒來，無法再次入眠</w:t>
            </w:r>
          </w:p>
          <w:p w14:paraId="3A97C16C" w14:textId="77777777" w:rsidR="00C4104D" w:rsidRPr="005B679F" w:rsidRDefault="00C4104D" w:rsidP="00F953DF">
            <w:pPr>
              <w:tabs>
                <w:tab w:val="left" w:pos="720"/>
              </w:tabs>
              <w:rPr>
                <w:rFonts w:ascii="Arial" w:hAnsi="Arial" w:cs="Arial"/>
                <w:b/>
                <w:sz w:val="24"/>
                <w:lang w:eastAsia="zh-TW"/>
              </w:rPr>
            </w:pPr>
          </w:p>
          <w:p w14:paraId="6AE42698" w14:textId="77777777" w:rsidR="00C4104D" w:rsidRPr="005B679F" w:rsidRDefault="00C4104D" w:rsidP="00F953DF">
            <w:pPr>
              <w:tabs>
                <w:tab w:val="left" w:pos="720"/>
              </w:tabs>
              <w:rPr>
                <w:rFonts w:ascii="Arial" w:hAnsi="Arial" w:cs="Arial"/>
                <w:b/>
                <w:sz w:val="24"/>
                <w:lang w:eastAsia="zh-TW"/>
              </w:rPr>
            </w:pPr>
          </w:p>
          <w:p w14:paraId="4DA997AB" w14:textId="77777777" w:rsidR="00C4104D" w:rsidRPr="005B679F" w:rsidRDefault="00C4104D" w:rsidP="00F953DF">
            <w:pPr>
              <w:tabs>
                <w:tab w:val="left" w:pos="720"/>
              </w:tabs>
              <w:rPr>
                <w:rFonts w:ascii="Arial" w:hAnsi="Arial" w:cs="Arial"/>
                <w:b/>
                <w:sz w:val="24"/>
                <w:lang w:eastAsia="zh-TW"/>
              </w:rPr>
            </w:pPr>
          </w:p>
        </w:tc>
        <w:tc>
          <w:tcPr>
            <w:tcW w:w="6951" w:type="dxa"/>
          </w:tcPr>
          <w:p w14:paraId="7E2C5E19" w14:textId="77777777" w:rsidR="00C4104D" w:rsidRDefault="00C4104D" w:rsidP="00F953DF">
            <w:pPr>
              <w:tabs>
                <w:tab w:val="left" w:pos="720"/>
              </w:tabs>
              <w:rPr>
                <w:rFonts w:ascii="Arial" w:hAnsi="Arial" w:cs="Arial"/>
                <w:b/>
                <w:sz w:val="24"/>
                <w:lang w:eastAsia="zh-TW"/>
              </w:rPr>
            </w:pPr>
          </w:p>
          <w:p w14:paraId="0722E344" w14:textId="77777777" w:rsidR="00EC1F0D" w:rsidRPr="00A11B85" w:rsidRDefault="00790B85" w:rsidP="00A11B85">
            <w:pPr>
              <w:pStyle w:val="ListParagraph"/>
              <w:numPr>
                <w:ilvl w:val="0"/>
                <w:numId w:val="14"/>
              </w:numPr>
              <w:tabs>
                <w:tab w:val="left" w:pos="720"/>
              </w:tabs>
              <w:rPr>
                <w:rFonts w:ascii="Arial" w:hAnsi="Arial" w:cs="Arial"/>
                <w:sz w:val="24"/>
              </w:rPr>
            </w:pPr>
            <w:r>
              <w:rPr>
                <w:rFonts w:ascii="Arial" w:hAnsi="Arial" w:cs="Arial" w:hint="eastAsia"/>
                <w:sz w:val="24"/>
                <w:lang w:eastAsia="zh-CN"/>
              </w:rPr>
              <w:t>改變睡姿</w:t>
            </w:r>
          </w:p>
          <w:p w14:paraId="607556AE" w14:textId="77777777" w:rsidR="00EC1F0D" w:rsidRPr="00A11B85" w:rsidRDefault="00FA423A" w:rsidP="00A11B85">
            <w:pPr>
              <w:pStyle w:val="ListParagraph"/>
              <w:numPr>
                <w:ilvl w:val="0"/>
                <w:numId w:val="14"/>
              </w:numPr>
              <w:tabs>
                <w:tab w:val="left" w:pos="720"/>
              </w:tabs>
              <w:rPr>
                <w:rFonts w:ascii="Arial" w:hAnsi="Arial" w:cs="Arial"/>
                <w:sz w:val="24"/>
                <w:lang w:eastAsia="zh-TW"/>
              </w:rPr>
            </w:pPr>
            <w:r>
              <w:rPr>
                <w:rFonts w:ascii="Arial" w:hAnsi="Arial" w:cs="Arial" w:hint="eastAsia"/>
                <w:sz w:val="24"/>
                <w:lang w:eastAsia="zh-TW"/>
              </w:rPr>
              <w:t>練習放鬆技巧（不是</w:t>
            </w:r>
            <w:r w:rsidR="00790B85">
              <w:rPr>
                <w:rFonts w:ascii="Arial" w:hAnsi="Arial" w:cs="Arial" w:hint="eastAsia"/>
                <w:sz w:val="24"/>
                <w:lang w:eastAsia="zh-TW"/>
              </w:rPr>
              <w:t>嘗試入睡，</w:t>
            </w:r>
            <w:r>
              <w:rPr>
                <w:rFonts w:ascii="Arial" w:hAnsi="Arial" w:cs="Arial" w:hint="eastAsia"/>
                <w:sz w:val="24"/>
                <w:lang w:eastAsia="zh-TW"/>
              </w:rPr>
              <w:t>只是</w:t>
            </w:r>
            <w:r w:rsidR="00790B85">
              <w:rPr>
                <w:rFonts w:ascii="Arial" w:hAnsi="Arial" w:cs="Arial" w:hint="eastAsia"/>
                <w:sz w:val="24"/>
                <w:lang w:eastAsia="zh-TW"/>
              </w:rPr>
              <w:t>努力嘗試放鬆）；看看效果如何</w:t>
            </w:r>
          </w:p>
          <w:p w14:paraId="108B4D25" w14:textId="77777777" w:rsidR="00EC1F0D" w:rsidRPr="00A11B85" w:rsidRDefault="00790B85" w:rsidP="00A11B85">
            <w:pPr>
              <w:pStyle w:val="ListParagraph"/>
              <w:numPr>
                <w:ilvl w:val="0"/>
                <w:numId w:val="14"/>
              </w:numPr>
              <w:tabs>
                <w:tab w:val="left" w:pos="720"/>
              </w:tabs>
              <w:rPr>
                <w:rFonts w:ascii="Arial" w:hAnsi="Arial" w:cs="Arial"/>
                <w:sz w:val="24"/>
                <w:lang w:eastAsia="zh-TW"/>
              </w:rPr>
            </w:pPr>
            <w:r>
              <w:rPr>
                <w:rFonts w:ascii="Arial" w:hAnsi="Arial" w:cs="Arial" w:hint="eastAsia"/>
                <w:sz w:val="24"/>
                <w:lang w:eastAsia="zh-TW"/>
              </w:rPr>
              <w:t>如果</w:t>
            </w:r>
            <w:r>
              <w:rPr>
                <w:rFonts w:ascii="Arial" w:hAnsi="Arial" w:cs="Arial" w:hint="eastAsia"/>
                <w:sz w:val="24"/>
                <w:lang w:eastAsia="zh-TW"/>
              </w:rPr>
              <w:t>20</w:t>
            </w:r>
            <w:r w:rsidR="00FA423A">
              <w:rPr>
                <w:rFonts w:ascii="Arial" w:hAnsi="Arial" w:cs="Arial" w:hint="eastAsia"/>
                <w:sz w:val="24"/>
                <w:lang w:eastAsia="zh-TW"/>
              </w:rPr>
              <w:t>分鐘後仍無法入眠，起身</w:t>
            </w:r>
            <w:r w:rsidR="005F13C9">
              <w:rPr>
                <w:rFonts w:ascii="Arial" w:hAnsi="Arial" w:cs="Arial" w:hint="eastAsia"/>
                <w:sz w:val="24"/>
                <w:lang w:eastAsia="zh-TW"/>
              </w:rPr>
              <w:t>走到</w:t>
            </w:r>
            <w:r w:rsidR="00FA423A">
              <w:rPr>
                <w:rFonts w:ascii="Arial" w:hAnsi="Arial" w:cs="Arial" w:hint="eastAsia"/>
                <w:sz w:val="24"/>
                <w:lang w:eastAsia="zh-TW"/>
              </w:rPr>
              <w:t>另一間</w:t>
            </w:r>
            <w:r>
              <w:rPr>
                <w:rFonts w:ascii="Arial" w:hAnsi="Arial" w:cs="Arial" w:hint="eastAsia"/>
                <w:sz w:val="24"/>
                <w:lang w:eastAsia="zh-TW"/>
              </w:rPr>
              <w:t>房間</w:t>
            </w:r>
            <w:r w:rsidR="00C4104D" w:rsidRPr="00A11B85">
              <w:rPr>
                <w:rFonts w:ascii="Arial" w:hAnsi="Arial" w:cs="Arial"/>
                <w:sz w:val="24"/>
                <w:lang w:eastAsia="zh-TW"/>
              </w:rPr>
              <w:t xml:space="preserve"> </w:t>
            </w:r>
          </w:p>
          <w:p w14:paraId="4B1B488D" w14:textId="77777777" w:rsidR="00EC1F0D" w:rsidRPr="00A11B85" w:rsidRDefault="00790B85" w:rsidP="00A11B85">
            <w:pPr>
              <w:pStyle w:val="ListParagraph"/>
              <w:numPr>
                <w:ilvl w:val="0"/>
                <w:numId w:val="14"/>
              </w:numPr>
              <w:tabs>
                <w:tab w:val="left" w:pos="720"/>
              </w:tabs>
              <w:rPr>
                <w:rFonts w:ascii="Arial" w:hAnsi="Arial" w:cs="Arial"/>
                <w:sz w:val="24"/>
                <w:lang w:eastAsia="zh-TW"/>
              </w:rPr>
            </w:pPr>
            <w:r>
              <w:rPr>
                <w:rFonts w:ascii="Arial" w:hAnsi="Arial" w:cs="Arial" w:hint="eastAsia"/>
                <w:sz w:val="24"/>
                <w:lang w:eastAsia="zh-TW"/>
              </w:rPr>
              <w:t>再次練習放鬆或閱讀書報雜誌（避免觀看</w:t>
            </w:r>
            <w:r w:rsidR="003001A9">
              <w:rPr>
                <w:rFonts w:ascii="Arial" w:hAnsi="Arial" w:cs="Arial" w:hint="eastAsia"/>
                <w:sz w:val="24"/>
                <w:lang w:eastAsia="zh-TW"/>
              </w:rPr>
              <w:t>太刺激</w:t>
            </w:r>
            <w:r w:rsidR="00741D8F">
              <w:rPr>
                <w:rFonts w:ascii="Arial" w:hAnsi="Arial" w:cs="Arial" w:hint="eastAsia"/>
                <w:sz w:val="24"/>
                <w:lang w:eastAsia="zh-TW"/>
              </w:rPr>
              <w:t>的電影或電視節目或大聲播放音樂</w:t>
            </w:r>
            <w:r>
              <w:rPr>
                <w:rFonts w:ascii="Arial" w:hAnsi="Arial" w:cs="Arial" w:hint="eastAsia"/>
                <w:sz w:val="24"/>
                <w:lang w:eastAsia="zh-TW"/>
              </w:rPr>
              <w:t>）</w:t>
            </w:r>
            <w:r w:rsidR="00C4104D" w:rsidRPr="00A11B85">
              <w:rPr>
                <w:rFonts w:ascii="Arial" w:hAnsi="Arial" w:cs="Arial"/>
                <w:sz w:val="24"/>
                <w:lang w:eastAsia="zh-TW"/>
              </w:rPr>
              <w:t xml:space="preserve"> </w:t>
            </w:r>
          </w:p>
          <w:p w14:paraId="70BB2754" w14:textId="77777777" w:rsidR="00C4104D" w:rsidRPr="00A11B85" w:rsidRDefault="00741D8F" w:rsidP="00A11B85">
            <w:pPr>
              <w:pStyle w:val="ListParagraph"/>
              <w:numPr>
                <w:ilvl w:val="0"/>
                <w:numId w:val="14"/>
              </w:numPr>
              <w:tabs>
                <w:tab w:val="left" w:pos="720"/>
              </w:tabs>
              <w:rPr>
                <w:rFonts w:ascii="Arial" w:hAnsi="Arial" w:cs="Arial"/>
                <w:sz w:val="24"/>
              </w:rPr>
            </w:pPr>
            <w:r>
              <w:rPr>
                <w:rFonts w:ascii="Arial" w:hAnsi="Arial" w:cs="Arial" w:hint="eastAsia"/>
                <w:sz w:val="24"/>
                <w:lang w:eastAsia="zh-CN"/>
              </w:rPr>
              <w:t>再次上床，努力放鬆</w:t>
            </w:r>
          </w:p>
        </w:tc>
      </w:tr>
      <w:tr w:rsidR="00C4104D" w14:paraId="41A53C1E" w14:textId="77777777" w:rsidTr="00F953DF">
        <w:tc>
          <w:tcPr>
            <w:tcW w:w="6951" w:type="dxa"/>
          </w:tcPr>
          <w:p w14:paraId="08437848" w14:textId="77777777" w:rsidR="00C4104D" w:rsidRDefault="00C4104D" w:rsidP="00F953DF">
            <w:pPr>
              <w:tabs>
                <w:tab w:val="left" w:pos="720"/>
              </w:tabs>
              <w:rPr>
                <w:rFonts w:ascii="Arial" w:hAnsi="Arial" w:cs="Arial"/>
                <w:b/>
              </w:rPr>
            </w:pPr>
          </w:p>
          <w:p w14:paraId="1F6A2658" w14:textId="77777777" w:rsidR="00C4104D" w:rsidRDefault="00C4104D" w:rsidP="00F953DF">
            <w:pPr>
              <w:tabs>
                <w:tab w:val="left" w:pos="720"/>
              </w:tabs>
              <w:rPr>
                <w:rFonts w:ascii="Arial" w:hAnsi="Arial" w:cs="Arial"/>
                <w:b/>
              </w:rPr>
            </w:pPr>
          </w:p>
          <w:p w14:paraId="464DBCAF" w14:textId="77777777" w:rsidR="00C4104D" w:rsidRDefault="00C4104D" w:rsidP="00F953DF">
            <w:pPr>
              <w:tabs>
                <w:tab w:val="left" w:pos="720"/>
              </w:tabs>
              <w:rPr>
                <w:rFonts w:ascii="Arial" w:hAnsi="Arial" w:cs="Arial"/>
                <w:b/>
              </w:rPr>
            </w:pPr>
          </w:p>
          <w:p w14:paraId="2F4C60B0" w14:textId="77777777" w:rsidR="00C4104D" w:rsidRDefault="00C4104D" w:rsidP="00F953DF">
            <w:pPr>
              <w:tabs>
                <w:tab w:val="left" w:pos="720"/>
              </w:tabs>
              <w:rPr>
                <w:rFonts w:ascii="Arial" w:hAnsi="Arial" w:cs="Arial"/>
                <w:b/>
              </w:rPr>
            </w:pPr>
          </w:p>
          <w:p w14:paraId="202614FC" w14:textId="77777777" w:rsidR="00C4104D" w:rsidRDefault="00C4104D" w:rsidP="00F953DF">
            <w:pPr>
              <w:tabs>
                <w:tab w:val="left" w:pos="720"/>
              </w:tabs>
              <w:rPr>
                <w:rFonts w:ascii="Arial" w:hAnsi="Arial" w:cs="Arial"/>
                <w:b/>
              </w:rPr>
            </w:pPr>
          </w:p>
        </w:tc>
        <w:tc>
          <w:tcPr>
            <w:tcW w:w="6951" w:type="dxa"/>
          </w:tcPr>
          <w:p w14:paraId="6FFFC13D" w14:textId="77777777" w:rsidR="00C4104D" w:rsidRDefault="00C4104D" w:rsidP="00F953DF">
            <w:pPr>
              <w:tabs>
                <w:tab w:val="left" w:pos="720"/>
              </w:tabs>
              <w:rPr>
                <w:rFonts w:ascii="Arial" w:hAnsi="Arial" w:cs="Arial"/>
                <w:b/>
              </w:rPr>
            </w:pPr>
          </w:p>
        </w:tc>
      </w:tr>
      <w:tr w:rsidR="00C4104D" w14:paraId="2085683A" w14:textId="77777777" w:rsidTr="00F953DF">
        <w:tc>
          <w:tcPr>
            <w:tcW w:w="6951" w:type="dxa"/>
          </w:tcPr>
          <w:p w14:paraId="7B002795" w14:textId="77777777" w:rsidR="00C4104D" w:rsidRDefault="00C4104D" w:rsidP="00F953DF">
            <w:pPr>
              <w:tabs>
                <w:tab w:val="left" w:pos="720"/>
              </w:tabs>
              <w:rPr>
                <w:rFonts w:ascii="Arial" w:hAnsi="Arial" w:cs="Arial"/>
                <w:b/>
              </w:rPr>
            </w:pPr>
          </w:p>
          <w:p w14:paraId="4FFB736B" w14:textId="77777777" w:rsidR="00C4104D" w:rsidRDefault="00C4104D" w:rsidP="00F953DF">
            <w:pPr>
              <w:tabs>
                <w:tab w:val="left" w:pos="720"/>
              </w:tabs>
              <w:rPr>
                <w:rFonts w:ascii="Arial" w:hAnsi="Arial" w:cs="Arial"/>
                <w:b/>
              </w:rPr>
            </w:pPr>
          </w:p>
          <w:p w14:paraId="7C87A61C" w14:textId="77777777" w:rsidR="00C4104D" w:rsidRDefault="00C4104D" w:rsidP="00F953DF">
            <w:pPr>
              <w:tabs>
                <w:tab w:val="left" w:pos="720"/>
              </w:tabs>
              <w:rPr>
                <w:rFonts w:ascii="Arial" w:hAnsi="Arial" w:cs="Arial"/>
                <w:b/>
              </w:rPr>
            </w:pPr>
          </w:p>
          <w:p w14:paraId="7AFC82FE" w14:textId="77777777" w:rsidR="00C4104D" w:rsidRDefault="00C4104D" w:rsidP="00F953DF">
            <w:pPr>
              <w:tabs>
                <w:tab w:val="left" w:pos="720"/>
              </w:tabs>
              <w:rPr>
                <w:rFonts w:ascii="Arial" w:hAnsi="Arial" w:cs="Arial"/>
                <w:b/>
              </w:rPr>
            </w:pPr>
          </w:p>
          <w:p w14:paraId="443A502C" w14:textId="77777777" w:rsidR="00C4104D" w:rsidRDefault="00C4104D" w:rsidP="00F953DF">
            <w:pPr>
              <w:tabs>
                <w:tab w:val="left" w:pos="720"/>
              </w:tabs>
              <w:rPr>
                <w:rFonts w:ascii="Arial" w:hAnsi="Arial" w:cs="Arial"/>
                <w:b/>
              </w:rPr>
            </w:pPr>
          </w:p>
        </w:tc>
        <w:tc>
          <w:tcPr>
            <w:tcW w:w="6951" w:type="dxa"/>
          </w:tcPr>
          <w:p w14:paraId="0C22723E" w14:textId="77777777" w:rsidR="00C4104D" w:rsidRDefault="00C4104D" w:rsidP="00F953DF">
            <w:pPr>
              <w:tabs>
                <w:tab w:val="left" w:pos="720"/>
              </w:tabs>
              <w:rPr>
                <w:rFonts w:ascii="Arial" w:hAnsi="Arial" w:cs="Arial"/>
                <w:b/>
              </w:rPr>
            </w:pPr>
          </w:p>
        </w:tc>
      </w:tr>
      <w:tr w:rsidR="00C4104D" w14:paraId="6DB86FE6" w14:textId="77777777" w:rsidTr="00F953DF">
        <w:tc>
          <w:tcPr>
            <w:tcW w:w="6951" w:type="dxa"/>
          </w:tcPr>
          <w:p w14:paraId="38FC3949" w14:textId="77777777" w:rsidR="00C4104D" w:rsidRDefault="00C4104D" w:rsidP="00F953DF">
            <w:pPr>
              <w:tabs>
                <w:tab w:val="left" w:pos="720"/>
              </w:tabs>
              <w:rPr>
                <w:rFonts w:ascii="Arial" w:hAnsi="Arial" w:cs="Arial"/>
                <w:b/>
              </w:rPr>
            </w:pPr>
          </w:p>
          <w:p w14:paraId="3F2E728C" w14:textId="77777777" w:rsidR="00C4104D" w:rsidRDefault="00C4104D" w:rsidP="00F953DF">
            <w:pPr>
              <w:tabs>
                <w:tab w:val="left" w:pos="720"/>
              </w:tabs>
              <w:rPr>
                <w:rFonts w:ascii="Arial" w:hAnsi="Arial" w:cs="Arial"/>
                <w:b/>
              </w:rPr>
            </w:pPr>
          </w:p>
          <w:p w14:paraId="73ED3435" w14:textId="77777777" w:rsidR="00C4104D" w:rsidRDefault="00C4104D" w:rsidP="00F953DF">
            <w:pPr>
              <w:tabs>
                <w:tab w:val="left" w:pos="720"/>
              </w:tabs>
              <w:rPr>
                <w:rFonts w:ascii="Arial" w:hAnsi="Arial" w:cs="Arial"/>
                <w:b/>
              </w:rPr>
            </w:pPr>
          </w:p>
          <w:p w14:paraId="6DF8BCCD" w14:textId="77777777" w:rsidR="00C4104D" w:rsidRDefault="00C4104D" w:rsidP="00F953DF">
            <w:pPr>
              <w:tabs>
                <w:tab w:val="left" w:pos="720"/>
              </w:tabs>
              <w:rPr>
                <w:rFonts w:ascii="Arial" w:hAnsi="Arial" w:cs="Arial"/>
                <w:b/>
              </w:rPr>
            </w:pPr>
          </w:p>
          <w:p w14:paraId="7A7005DF" w14:textId="77777777" w:rsidR="00C4104D" w:rsidRDefault="00C4104D" w:rsidP="00F953DF">
            <w:pPr>
              <w:tabs>
                <w:tab w:val="left" w:pos="720"/>
              </w:tabs>
              <w:rPr>
                <w:rFonts w:ascii="Arial" w:hAnsi="Arial" w:cs="Arial"/>
                <w:b/>
              </w:rPr>
            </w:pPr>
          </w:p>
        </w:tc>
        <w:tc>
          <w:tcPr>
            <w:tcW w:w="6951" w:type="dxa"/>
          </w:tcPr>
          <w:p w14:paraId="369E3087" w14:textId="77777777" w:rsidR="00C4104D" w:rsidRDefault="00C4104D" w:rsidP="00F953DF">
            <w:pPr>
              <w:tabs>
                <w:tab w:val="left" w:pos="720"/>
              </w:tabs>
              <w:rPr>
                <w:rFonts w:ascii="Arial" w:hAnsi="Arial" w:cs="Arial"/>
                <w:b/>
              </w:rPr>
            </w:pPr>
          </w:p>
        </w:tc>
      </w:tr>
      <w:tr w:rsidR="00C4104D" w14:paraId="65BC355D" w14:textId="77777777" w:rsidTr="00F953DF">
        <w:tc>
          <w:tcPr>
            <w:tcW w:w="6951" w:type="dxa"/>
          </w:tcPr>
          <w:p w14:paraId="57A9C7FC" w14:textId="77777777" w:rsidR="00C4104D" w:rsidRDefault="00C4104D" w:rsidP="00F953DF">
            <w:pPr>
              <w:tabs>
                <w:tab w:val="left" w:pos="720"/>
              </w:tabs>
              <w:rPr>
                <w:rFonts w:ascii="Arial" w:hAnsi="Arial" w:cs="Arial"/>
                <w:b/>
              </w:rPr>
            </w:pPr>
          </w:p>
          <w:p w14:paraId="2769EB16" w14:textId="77777777" w:rsidR="00C4104D" w:rsidRDefault="00C4104D" w:rsidP="00F953DF">
            <w:pPr>
              <w:tabs>
                <w:tab w:val="left" w:pos="720"/>
              </w:tabs>
              <w:rPr>
                <w:rFonts w:ascii="Arial" w:hAnsi="Arial" w:cs="Arial"/>
                <w:b/>
              </w:rPr>
            </w:pPr>
          </w:p>
          <w:p w14:paraId="256C6AFC" w14:textId="77777777" w:rsidR="00C4104D" w:rsidRDefault="00C4104D" w:rsidP="00F953DF">
            <w:pPr>
              <w:tabs>
                <w:tab w:val="left" w:pos="720"/>
              </w:tabs>
              <w:rPr>
                <w:rFonts w:ascii="Arial" w:hAnsi="Arial" w:cs="Arial"/>
                <w:b/>
              </w:rPr>
            </w:pPr>
          </w:p>
          <w:p w14:paraId="4B50FDAB" w14:textId="77777777" w:rsidR="00C4104D" w:rsidRDefault="00C4104D" w:rsidP="00F953DF">
            <w:pPr>
              <w:tabs>
                <w:tab w:val="left" w:pos="720"/>
              </w:tabs>
              <w:rPr>
                <w:rFonts w:ascii="Arial" w:hAnsi="Arial" w:cs="Arial"/>
                <w:b/>
              </w:rPr>
            </w:pPr>
          </w:p>
          <w:p w14:paraId="7D2064D4" w14:textId="77777777" w:rsidR="00C4104D" w:rsidRDefault="00C4104D" w:rsidP="00F953DF">
            <w:pPr>
              <w:tabs>
                <w:tab w:val="left" w:pos="720"/>
              </w:tabs>
              <w:rPr>
                <w:rFonts w:ascii="Arial" w:hAnsi="Arial" w:cs="Arial"/>
                <w:b/>
              </w:rPr>
            </w:pPr>
          </w:p>
        </w:tc>
        <w:tc>
          <w:tcPr>
            <w:tcW w:w="6951" w:type="dxa"/>
          </w:tcPr>
          <w:p w14:paraId="5EC925CE" w14:textId="77777777" w:rsidR="00C4104D" w:rsidRDefault="00C4104D" w:rsidP="00F953DF">
            <w:pPr>
              <w:tabs>
                <w:tab w:val="left" w:pos="720"/>
              </w:tabs>
              <w:rPr>
                <w:rFonts w:ascii="Arial" w:hAnsi="Arial" w:cs="Arial"/>
                <w:b/>
              </w:rPr>
            </w:pPr>
          </w:p>
        </w:tc>
      </w:tr>
    </w:tbl>
    <w:p w14:paraId="00580F59" w14:textId="77777777" w:rsidR="00C4104D" w:rsidRDefault="00C4104D" w:rsidP="00C4104D">
      <w:pPr>
        <w:rPr>
          <w:rFonts w:ascii="Arial" w:eastAsia="Times New Roman" w:hAnsi="Arial" w:cs="Arial"/>
          <w:b/>
          <w:sz w:val="16"/>
          <w:lang w:val="en-AU" w:eastAsia="en-AU"/>
        </w:rPr>
        <w:sectPr w:rsidR="00C4104D" w:rsidSect="00D56337">
          <w:pgSz w:w="15840" w:h="12240" w:orient="landscape"/>
          <w:pgMar w:top="1440" w:right="1077" w:bottom="1191" w:left="1077" w:header="709" w:footer="709" w:gutter="0"/>
          <w:cols w:space="708"/>
          <w:docGrid w:linePitch="360"/>
        </w:sectPr>
      </w:pPr>
    </w:p>
    <w:tbl>
      <w:tblPr>
        <w:tblStyle w:val="TableGrid"/>
        <w:tblpPr w:leftFromText="180" w:rightFromText="180" w:vertAnchor="text" w:horzAnchor="margin" w:tblpX="-176" w:tblpY="693"/>
        <w:tblW w:w="0" w:type="auto"/>
        <w:tblLook w:val="04A0" w:firstRow="1" w:lastRow="0" w:firstColumn="1" w:lastColumn="0" w:noHBand="0" w:noVBand="1"/>
      </w:tblPr>
      <w:tblGrid>
        <w:gridCol w:w="6917"/>
        <w:gridCol w:w="6759"/>
      </w:tblGrid>
      <w:tr w:rsidR="00790B85" w14:paraId="31DA3BE3" w14:textId="77777777" w:rsidTr="00A37FBF">
        <w:tc>
          <w:tcPr>
            <w:tcW w:w="6917" w:type="dxa"/>
            <w:shd w:val="clear" w:color="auto" w:fill="EEECE1" w:themeFill="background2"/>
          </w:tcPr>
          <w:p w14:paraId="4D5185A6" w14:textId="77777777" w:rsidR="00790B85" w:rsidRPr="00790B85" w:rsidRDefault="00790B85" w:rsidP="00790B85">
            <w:pPr>
              <w:pStyle w:val="Heading9"/>
              <w:outlineLvl w:val="8"/>
              <w:rPr>
                <w:rFonts w:ascii="Arial" w:eastAsia="SimSun" w:hAnsi="Arial" w:cs="Arial"/>
                <w:b/>
                <w:sz w:val="28"/>
                <w:szCs w:val="28"/>
                <w:lang w:eastAsia="zh-CN"/>
              </w:rPr>
            </w:pPr>
            <w:r>
              <w:rPr>
                <w:rFonts w:ascii="Arial" w:eastAsia="SimSun" w:hAnsi="Arial" w:cs="Arial" w:hint="eastAsia"/>
                <w:b/>
                <w:sz w:val="28"/>
                <w:szCs w:val="28"/>
                <w:lang w:eastAsia="zh-CN"/>
              </w:rPr>
              <w:lastRenderedPageBreak/>
              <w:t>問題</w:t>
            </w:r>
          </w:p>
        </w:tc>
        <w:tc>
          <w:tcPr>
            <w:tcW w:w="6759" w:type="dxa"/>
            <w:shd w:val="clear" w:color="auto" w:fill="EEECE1" w:themeFill="background2"/>
          </w:tcPr>
          <w:p w14:paraId="4B81139D" w14:textId="77777777" w:rsidR="00790B85" w:rsidRPr="00C4104D" w:rsidRDefault="00790B85" w:rsidP="00790B85">
            <w:pPr>
              <w:pStyle w:val="Heading9"/>
              <w:outlineLvl w:val="8"/>
              <w:rPr>
                <w:rFonts w:ascii="Arial" w:hAnsi="Arial" w:cs="Arial"/>
                <w:b/>
                <w:sz w:val="28"/>
                <w:szCs w:val="28"/>
              </w:rPr>
            </w:pPr>
            <w:r w:rsidRPr="00790B85">
              <w:rPr>
                <w:rFonts w:ascii="SimSun" w:eastAsia="SimSun" w:hAnsi="SimSun" w:cs="Arial" w:hint="eastAsia"/>
                <w:b/>
                <w:sz w:val="28"/>
                <w:szCs w:val="28"/>
                <w:lang w:eastAsia="zh-CN"/>
              </w:rPr>
              <w:t>可能解決問題的方法</w:t>
            </w:r>
          </w:p>
        </w:tc>
      </w:tr>
      <w:tr w:rsidR="00793DEE" w14:paraId="34542C6E" w14:textId="77777777" w:rsidTr="00A37FBF">
        <w:tc>
          <w:tcPr>
            <w:tcW w:w="6917" w:type="dxa"/>
          </w:tcPr>
          <w:p w14:paraId="1C3842BE" w14:textId="77777777" w:rsidR="00793DEE" w:rsidRPr="00D37199" w:rsidRDefault="00741D8F" w:rsidP="007B6EEA">
            <w:pPr>
              <w:tabs>
                <w:tab w:val="left" w:pos="720"/>
              </w:tabs>
              <w:rPr>
                <w:rFonts w:ascii="Arial" w:hAnsi="Arial" w:cs="Arial"/>
                <w:sz w:val="28"/>
                <w:szCs w:val="28"/>
                <w:lang w:eastAsia="zh-TW"/>
              </w:rPr>
            </w:pPr>
            <w:r>
              <w:rPr>
                <w:rFonts w:ascii="Arial" w:hAnsi="Arial" w:cs="Arial" w:hint="eastAsia"/>
                <w:b/>
                <w:sz w:val="28"/>
                <w:szCs w:val="28"/>
                <w:lang w:eastAsia="zh-TW"/>
              </w:rPr>
              <w:t>例：別人鼓勵你吃東西時無法拒絕對方</w:t>
            </w:r>
          </w:p>
          <w:p w14:paraId="35652D3E" w14:textId="77777777" w:rsidR="00793DEE" w:rsidRDefault="00793DEE" w:rsidP="007B6EEA">
            <w:pPr>
              <w:tabs>
                <w:tab w:val="left" w:pos="720"/>
              </w:tabs>
              <w:rPr>
                <w:rFonts w:ascii="Arial" w:hAnsi="Arial" w:cs="Arial"/>
                <w:sz w:val="24"/>
                <w:lang w:eastAsia="zh-TW"/>
              </w:rPr>
            </w:pPr>
          </w:p>
          <w:p w14:paraId="05858289" w14:textId="77777777" w:rsidR="00793DEE" w:rsidRPr="00F7415E" w:rsidRDefault="00793DEE" w:rsidP="007B6EEA">
            <w:pPr>
              <w:tabs>
                <w:tab w:val="left" w:pos="720"/>
              </w:tabs>
              <w:rPr>
                <w:rFonts w:ascii="Arial" w:hAnsi="Arial" w:cs="Arial"/>
                <w:sz w:val="24"/>
                <w:lang w:eastAsia="zh-TW"/>
              </w:rPr>
            </w:pPr>
          </w:p>
          <w:p w14:paraId="6DED8188" w14:textId="77777777" w:rsidR="00793DEE" w:rsidRPr="005B679F" w:rsidRDefault="00793DEE" w:rsidP="007B6EEA">
            <w:pPr>
              <w:tabs>
                <w:tab w:val="left" w:pos="720"/>
              </w:tabs>
              <w:rPr>
                <w:rFonts w:ascii="Arial" w:hAnsi="Arial" w:cs="Arial"/>
                <w:b/>
                <w:sz w:val="24"/>
                <w:lang w:eastAsia="zh-TW"/>
              </w:rPr>
            </w:pPr>
          </w:p>
          <w:p w14:paraId="4B8F2E59" w14:textId="77777777" w:rsidR="00793DEE" w:rsidRPr="005B679F" w:rsidRDefault="00793DEE" w:rsidP="007B6EEA">
            <w:pPr>
              <w:tabs>
                <w:tab w:val="left" w:pos="720"/>
              </w:tabs>
              <w:rPr>
                <w:rFonts w:ascii="Arial" w:hAnsi="Arial" w:cs="Arial"/>
                <w:b/>
                <w:sz w:val="24"/>
                <w:lang w:eastAsia="zh-TW"/>
              </w:rPr>
            </w:pPr>
          </w:p>
        </w:tc>
        <w:tc>
          <w:tcPr>
            <w:tcW w:w="6759" w:type="dxa"/>
          </w:tcPr>
          <w:p w14:paraId="4EF1F48F" w14:textId="77777777" w:rsidR="00793DEE" w:rsidRDefault="00741D8F" w:rsidP="007B6EEA">
            <w:pPr>
              <w:pStyle w:val="ListParagraph"/>
              <w:numPr>
                <w:ilvl w:val="0"/>
                <w:numId w:val="16"/>
              </w:numPr>
              <w:tabs>
                <w:tab w:val="left" w:pos="720"/>
              </w:tabs>
              <w:rPr>
                <w:rFonts w:ascii="Arial" w:hAnsi="Arial" w:cs="Arial"/>
                <w:sz w:val="28"/>
                <w:szCs w:val="28"/>
                <w:lang w:eastAsia="zh-TW"/>
              </w:rPr>
            </w:pPr>
            <w:r>
              <w:rPr>
                <w:rFonts w:ascii="Arial" w:hAnsi="Arial" w:cs="Arial" w:hint="eastAsia"/>
                <w:sz w:val="28"/>
                <w:szCs w:val="28"/>
                <w:lang w:eastAsia="zh-TW"/>
              </w:rPr>
              <w:t>向對方解釋我需要遵照醫生囑咐控制食量</w:t>
            </w:r>
          </w:p>
          <w:p w14:paraId="333FDED4" w14:textId="77777777" w:rsidR="00D37199" w:rsidRPr="00D37199" w:rsidRDefault="00741D8F" w:rsidP="007B6EEA">
            <w:pPr>
              <w:pStyle w:val="ListParagraph"/>
              <w:numPr>
                <w:ilvl w:val="0"/>
                <w:numId w:val="16"/>
              </w:numPr>
              <w:tabs>
                <w:tab w:val="left" w:pos="720"/>
              </w:tabs>
              <w:rPr>
                <w:rFonts w:ascii="Arial" w:hAnsi="Arial" w:cs="Arial"/>
                <w:sz w:val="28"/>
                <w:szCs w:val="28"/>
                <w:lang w:eastAsia="zh-TW"/>
              </w:rPr>
            </w:pPr>
            <w:r>
              <w:rPr>
                <w:rFonts w:ascii="Arial" w:hAnsi="Arial" w:cs="Arial" w:hint="eastAsia"/>
                <w:sz w:val="28"/>
                <w:szCs w:val="28"/>
                <w:lang w:eastAsia="zh-TW"/>
              </w:rPr>
              <w:t>嘗試吃較健康的食物（蔬菜、水果、水）</w:t>
            </w:r>
          </w:p>
        </w:tc>
      </w:tr>
      <w:tr w:rsidR="00793DEE" w14:paraId="1415ABBD" w14:textId="77777777" w:rsidTr="00A37FBF">
        <w:tc>
          <w:tcPr>
            <w:tcW w:w="6917" w:type="dxa"/>
          </w:tcPr>
          <w:p w14:paraId="1C394165" w14:textId="77777777" w:rsidR="00793DEE" w:rsidRDefault="00793DEE" w:rsidP="007B6EEA">
            <w:pPr>
              <w:tabs>
                <w:tab w:val="left" w:pos="720"/>
              </w:tabs>
              <w:rPr>
                <w:rFonts w:ascii="Arial" w:hAnsi="Arial" w:cs="Arial"/>
                <w:b/>
                <w:lang w:eastAsia="zh-TW"/>
              </w:rPr>
            </w:pPr>
          </w:p>
          <w:p w14:paraId="5B8E7377" w14:textId="77777777" w:rsidR="00793DEE" w:rsidRDefault="00793DEE" w:rsidP="007B6EEA">
            <w:pPr>
              <w:tabs>
                <w:tab w:val="left" w:pos="720"/>
              </w:tabs>
              <w:rPr>
                <w:rFonts w:ascii="Arial" w:hAnsi="Arial" w:cs="Arial"/>
                <w:b/>
                <w:lang w:eastAsia="zh-TW"/>
              </w:rPr>
            </w:pPr>
          </w:p>
          <w:p w14:paraId="02F089C8" w14:textId="77777777" w:rsidR="00793DEE" w:rsidRDefault="00793DEE" w:rsidP="007B6EEA">
            <w:pPr>
              <w:tabs>
                <w:tab w:val="left" w:pos="720"/>
              </w:tabs>
              <w:rPr>
                <w:rFonts w:ascii="Arial" w:hAnsi="Arial" w:cs="Arial"/>
                <w:b/>
                <w:lang w:eastAsia="zh-TW"/>
              </w:rPr>
            </w:pPr>
          </w:p>
          <w:p w14:paraId="60E26032" w14:textId="77777777" w:rsidR="00793DEE" w:rsidRDefault="00793DEE" w:rsidP="007B6EEA">
            <w:pPr>
              <w:tabs>
                <w:tab w:val="left" w:pos="720"/>
              </w:tabs>
              <w:rPr>
                <w:rFonts w:ascii="Arial" w:hAnsi="Arial" w:cs="Arial"/>
                <w:b/>
                <w:lang w:eastAsia="zh-TW"/>
              </w:rPr>
            </w:pPr>
          </w:p>
          <w:p w14:paraId="67915440" w14:textId="77777777" w:rsidR="00793DEE" w:rsidRDefault="00793DEE" w:rsidP="007B6EEA">
            <w:pPr>
              <w:tabs>
                <w:tab w:val="left" w:pos="720"/>
              </w:tabs>
              <w:rPr>
                <w:rFonts w:ascii="Arial" w:hAnsi="Arial" w:cs="Arial"/>
                <w:b/>
                <w:lang w:eastAsia="zh-TW"/>
              </w:rPr>
            </w:pPr>
          </w:p>
        </w:tc>
        <w:tc>
          <w:tcPr>
            <w:tcW w:w="6759" w:type="dxa"/>
          </w:tcPr>
          <w:p w14:paraId="4D5A1648" w14:textId="77777777" w:rsidR="00793DEE" w:rsidRDefault="00793DEE" w:rsidP="007B6EEA">
            <w:pPr>
              <w:tabs>
                <w:tab w:val="left" w:pos="720"/>
              </w:tabs>
              <w:rPr>
                <w:rFonts w:ascii="Arial" w:hAnsi="Arial" w:cs="Arial"/>
                <w:b/>
                <w:lang w:eastAsia="zh-TW"/>
              </w:rPr>
            </w:pPr>
          </w:p>
        </w:tc>
      </w:tr>
      <w:tr w:rsidR="00793DEE" w14:paraId="27C298CF" w14:textId="77777777" w:rsidTr="00A37FBF">
        <w:tc>
          <w:tcPr>
            <w:tcW w:w="6917" w:type="dxa"/>
          </w:tcPr>
          <w:p w14:paraId="1E6A3480" w14:textId="77777777" w:rsidR="00793DEE" w:rsidRDefault="00793DEE" w:rsidP="007B6EEA">
            <w:pPr>
              <w:tabs>
                <w:tab w:val="left" w:pos="720"/>
              </w:tabs>
              <w:rPr>
                <w:rFonts w:ascii="Arial" w:hAnsi="Arial" w:cs="Arial"/>
                <w:b/>
                <w:lang w:eastAsia="zh-TW"/>
              </w:rPr>
            </w:pPr>
          </w:p>
          <w:p w14:paraId="6B6CC6DF" w14:textId="77777777" w:rsidR="00793DEE" w:rsidRDefault="00793DEE" w:rsidP="007B6EEA">
            <w:pPr>
              <w:tabs>
                <w:tab w:val="left" w:pos="720"/>
              </w:tabs>
              <w:rPr>
                <w:rFonts w:ascii="Arial" w:hAnsi="Arial" w:cs="Arial"/>
                <w:b/>
                <w:lang w:eastAsia="zh-TW"/>
              </w:rPr>
            </w:pPr>
          </w:p>
          <w:p w14:paraId="471657F1" w14:textId="77777777" w:rsidR="00793DEE" w:rsidRDefault="00793DEE" w:rsidP="007B6EEA">
            <w:pPr>
              <w:tabs>
                <w:tab w:val="left" w:pos="720"/>
              </w:tabs>
              <w:rPr>
                <w:rFonts w:ascii="Arial" w:hAnsi="Arial" w:cs="Arial"/>
                <w:b/>
                <w:lang w:eastAsia="zh-TW"/>
              </w:rPr>
            </w:pPr>
          </w:p>
          <w:p w14:paraId="3F388700" w14:textId="77777777" w:rsidR="00793DEE" w:rsidRDefault="00793DEE" w:rsidP="007B6EEA">
            <w:pPr>
              <w:tabs>
                <w:tab w:val="left" w:pos="720"/>
              </w:tabs>
              <w:rPr>
                <w:rFonts w:ascii="Arial" w:hAnsi="Arial" w:cs="Arial"/>
                <w:b/>
                <w:lang w:eastAsia="zh-TW"/>
              </w:rPr>
            </w:pPr>
          </w:p>
          <w:p w14:paraId="769FEBA8" w14:textId="77777777" w:rsidR="00793DEE" w:rsidRDefault="00793DEE" w:rsidP="007B6EEA">
            <w:pPr>
              <w:tabs>
                <w:tab w:val="left" w:pos="720"/>
              </w:tabs>
              <w:rPr>
                <w:rFonts w:ascii="Arial" w:hAnsi="Arial" w:cs="Arial"/>
                <w:b/>
                <w:lang w:eastAsia="zh-TW"/>
              </w:rPr>
            </w:pPr>
          </w:p>
        </w:tc>
        <w:tc>
          <w:tcPr>
            <w:tcW w:w="6759" w:type="dxa"/>
          </w:tcPr>
          <w:p w14:paraId="70207202" w14:textId="77777777" w:rsidR="00793DEE" w:rsidRDefault="00793DEE" w:rsidP="007B6EEA">
            <w:pPr>
              <w:tabs>
                <w:tab w:val="left" w:pos="720"/>
              </w:tabs>
              <w:rPr>
                <w:rFonts w:ascii="Arial" w:hAnsi="Arial" w:cs="Arial"/>
                <w:b/>
                <w:lang w:eastAsia="zh-TW"/>
              </w:rPr>
            </w:pPr>
          </w:p>
        </w:tc>
      </w:tr>
      <w:tr w:rsidR="00793DEE" w14:paraId="64D3D5FF" w14:textId="77777777" w:rsidTr="00A37FBF">
        <w:tc>
          <w:tcPr>
            <w:tcW w:w="6917" w:type="dxa"/>
          </w:tcPr>
          <w:p w14:paraId="6F6D0E32" w14:textId="77777777" w:rsidR="00793DEE" w:rsidRDefault="00793DEE" w:rsidP="007B6EEA">
            <w:pPr>
              <w:tabs>
                <w:tab w:val="left" w:pos="720"/>
              </w:tabs>
              <w:rPr>
                <w:rFonts w:ascii="Arial" w:hAnsi="Arial" w:cs="Arial"/>
                <w:b/>
                <w:lang w:eastAsia="zh-TW"/>
              </w:rPr>
            </w:pPr>
          </w:p>
          <w:p w14:paraId="45C67B91" w14:textId="77777777" w:rsidR="00793DEE" w:rsidRDefault="00793DEE" w:rsidP="007B6EEA">
            <w:pPr>
              <w:tabs>
                <w:tab w:val="left" w:pos="720"/>
              </w:tabs>
              <w:rPr>
                <w:rFonts w:ascii="Arial" w:hAnsi="Arial" w:cs="Arial"/>
                <w:b/>
                <w:lang w:eastAsia="zh-TW"/>
              </w:rPr>
            </w:pPr>
          </w:p>
          <w:p w14:paraId="6A7F36A0" w14:textId="77777777" w:rsidR="00793DEE" w:rsidRDefault="00793DEE" w:rsidP="007B6EEA">
            <w:pPr>
              <w:tabs>
                <w:tab w:val="left" w:pos="720"/>
              </w:tabs>
              <w:rPr>
                <w:rFonts w:ascii="Arial" w:hAnsi="Arial" w:cs="Arial"/>
                <w:b/>
                <w:lang w:eastAsia="zh-TW"/>
              </w:rPr>
            </w:pPr>
          </w:p>
          <w:p w14:paraId="2D5F86DF" w14:textId="77777777" w:rsidR="00793DEE" w:rsidRDefault="00793DEE" w:rsidP="007B6EEA">
            <w:pPr>
              <w:tabs>
                <w:tab w:val="left" w:pos="720"/>
              </w:tabs>
              <w:rPr>
                <w:rFonts w:ascii="Arial" w:hAnsi="Arial" w:cs="Arial"/>
                <w:b/>
                <w:lang w:eastAsia="zh-TW"/>
              </w:rPr>
            </w:pPr>
          </w:p>
          <w:p w14:paraId="44C5DE52" w14:textId="77777777" w:rsidR="00793DEE" w:rsidRDefault="00793DEE" w:rsidP="007B6EEA">
            <w:pPr>
              <w:tabs>
                <w:tab w:val="left" w:pos="720"/>
              </w:tabs>
              <w:rPr>
                <w:rFonts w:ascii="Arial" w:hAnsi="Arial" w:cs="Arial"/>
                <w:b/>
                <w:lang w:eastAsia="zh-TW"/>
              </w:rPr>
            </w:pPr>
          </w:p>
        </w:tc>
        <w:tc>
          <w:tcPr>
            <w:tcW w:w="6759" w:type="dxa"/>
          </w:tcPr>
          <w:p w14:paraId="75EECA4D" w14:textId="77777777" w:rsidR="00793DEE" w:rsidRDefault="00793DEE" w:rsidP="007B6EEA">
            <w:pPr>
              <w:tabs>
                <w:tab w:val="left" w:pos="720"/>
              </w:tabs>
              <w:rPr>
                <w:rFonts w:ascii="Arial" w:hAnsi="Arial" w:cs="Arial"/>
                <w:b/>
                <w:lang w:eastAsia="zh-TW"/>
              </w:rPr>
            </w:pPr>
          </w:p>
        </w:tc>
      </w:tr>
      <w:tr w:rsidR="00793DEE" w14:paraId="54E33D7D" w14:textId="77777777" w:rsidTr="00A37FBF">
        <w:tc>
          <w:tcPr>
            <w:tcW w:w="6917" w:type="dxa"/>
          </w:tcPr>
          <w:p w14:paraId="2DC57260" w14:textId="77777777" w:rsidR="00793DEE" w:rsidRDefault="00793DEE" w:rsidP="007B6EEA">
            <w:pPr>
              <w:tabs>
                <w:tab w:val="left" w:pos="720"/>
              </w:tabs>
              <w:rPr>
                <w:rFonts w:ascii="Arial" w:hAnsi="Arial" w:cs="Arial"/>
                <w:b/>
                <w:lang w:eastAsia="zh-TW"/>
              </w:rPr>
            </w:pPr>
          </w:p>
          <w:p w14:paraId="0AC1A572" w14:textId="77777777" w:rsidR="00793DEE" w:rsidRDefault="00793DEE" w:rsidP="007B6EEA">
            <w:pPr>
              <w:tabs>
                <w:tab w:val="left" w:pos="720"/>
              </w:tabs>
              <w:rPr>
                <w:rFonts w:ascii="Arial" w:hAnsi="Arial" w:cs="Arial"/>
                <w:b/>
                <w:lang w:eastAsia="zh-TW"/>
              </w:rPr>
            </w:pPr>
          </w:p>
          <w:p w14:paraId="41F4AE5A" w14:textId="77777777" w:rsidR="00793DEE" w:rsidRDefault="00793DEE" w:rsidP="007B6EEA">
            <w:pPr>
              <w:tabs>
                <w:tab w:val="left" w:pos="720"/>
              </w:tabs>
              <w:rPr>
                <w:rFonts w:ascii="Arial" w:hAnsi="Arial" w:cs="Arial"/>
                <w:b/>
                <w:lang w:eastAsia="zh-TW"/>
              </w:rPr>
            </w:pPr>
          </w:p>
          <w:p w14:paraId="62D1856A" w14:textId="77777777" w:rsidR="00793DEE" w:rsidRDefault="00793DEE" w:rsidP="007B6EEA">
            <w:pPr>
              <w:tabs>
                <w:tab w:val="left" w:pos="720"/>
              </w:tabs>
              <w:rPr>
                <w:rFonts w:ascii="Arial" w:hAnsi="Arial" w:cs="Arial"/>
                <w:b/>
                <w:lang w:eastAsia="zh-TW"/>
              </w:rPr>
            </w:pPr>
          </w:p>
          <w:p w14:paraId="1AF821BB" w14:textId="77777777" w:rsidR="00793DEE" w:rsidRDefault="00793DEE" w:rsidP="007B6EEA">
            <w:pPr>
              <w:tabs>
                <w:tab w:val="left" w:pos="720"/>
              </w:tabs>
              <w:rPr>
                <w:rFonts w:ascii="Arial" w:hAnsi="Arial" w:cs="Arial"/>
                <w:b/>
                <w:lang w:eastAsia="zh-TW"/>
              </w:rPr>
            </w:pPr>
          </w:p>
          <w:p w14:paraId="3C32BDD4" w14:textId="77777777" w:rsidR="00793DEE" w:rsidRDefault="00793DEE" w:rsidP="007B6EEA">
            <w:pPr>
              <w:tabs>
                <w:tab w:val="left" w:pos="720"/>
              </w:tabs>
              <w:rPr>
                <w:rFonts w:ascii="Arial" w:hAnsi="Arial" w:cs="Arial"/>
                <w:b/>
                <w:lang w:eastAsia="zh-TW"/>
              </w:rPr>
            </w:pPr>
          </w:p>
        </w:tc>
        <w:tc>
          <w:tcPr>
            <w:tcW w:w="6759" w:type="dxa"/>
          </w:tcPr>
          <w:p w14:paraId="01A93F04" w14:textId="77777777" w:rsidR="00793DEE" w:rsidRDefault="00793DEE" w:rsidP="007B6EEA">
            <w:pPr>
              <w:tabs>
                <w:tab w:val="left" w:pos="720"/>
              </w:tabs>
              <w:rPr>
                <w:rFonts w:ascii="Arial" w:hAnsi="Arial" w:cs="Arial"/>
                <w:b/>
                <w:lang w:eastAsia="zh-TW"/>
              </w:rPr>
            </w:pPr>
          </w:p>
        </w:tc>
      </w:tr>
    </w:tbl>
    <w:p w14:paraId="2CBAD7BA" w14:textId="77777777" w:rsidR="00793DEE" w:rsidRDefault="00741D8F" w:rsidP="007B6EEA">
      <w:pPr>
        <w:shd w:val="clear" w:color="auto" w:fill="BFBFBF" w:themeFill="background1" w:themeFillShade="BF"/>
        <w:jc w:val="center"/>
        <w:rPr>
          <w:rFonts w:ascii="Arial" w:eastAsia="Times New Roman" w:hAnsi="Arial" w:cs="Arial"/>
          <w:b/>
          <w:sz w:val="32"/>
          <w:szCs w:val="32"/>
          <w:lang w:val="en-AU" w:eastAsia="en-AU"/>
        </w:rPr>
      </w:pPr>
      <w:r>
        <w:rPr>
          <w:rFonts w:ascii="SimSun" w:hAnsi="SimSun" w:cs="Arial" w:hint="eastAsia"/>
          <w:b/>
          <w:sz w:val="32"/>
          <w:szCs w:val="32"/>
          <w:lang w:val="en-AU" w:eastAsia="zh-CN"/>
        </w:rPr>
        <w:t>健康飲食計劃</w:t>
      </w:r>
      <w:r w:rsidR="00A7662F" w:rsidRPr="00A7662F">
        <w:rPr>
          <w:rFonts w:ascii="Arial" w:eastAsia="Times New Roman" w:hAnsi="Arial" w:cs="Arial"/>
          <w:b/>
          <w:sz w:val="24"/>
          <w:szCs w:val="24"/>
          <w:lang w:val="en-AU" w:eastAsia="en-AU"/>
        </w:rPr>
        <w:t>(H</w:t>
      </w:r>
      <w:r w:rsidR="00DF7099" w:rsidRPr="00A7662F">
        <w:rPr>
          <w:rFonts w:ascii="Arial" w:eastAsia="Times New Roman" w:hAnsi="Arial" w:cs="Arial"/>
          <w:b/>
          <w:sz w:val="24"/>
          <w:szCs w:val="24"/>
          <w:lang w:val="en-AU" w:eastAsia="en-AU"/>
        </w:rPr>
        <w:t>EALTHY EATING</w:t>
      </w:r>
      <w:r w:rsidR="00793DEE" w:rsidRPr="00A7662F">
        <w:rPr>
          <w:rFonts w:ascii="Arial" w:eastAsia="Times New Roman" w:hAnsi="Arial" w:cs="Arial"/>
          <w:b/>
          <w:sz w:val="24"/>
          <w:szCs w:val="24"/>
          <w:lang w:val="en-AU" w:eastAsia="en-AU"/>
        </w:rPr>
        <w:t xml:space="preserve"> PLAN</w:t>
      </w:r>
      <w:r w:rsidR="00A7662F" w:rsidRPr="00A7662F">
        <w:rPr>
          <w:rFonts w:ascii="Arial" w:eastAsia="Times New Roman" w:hAnsi="Arial" w:cs="Arial"/>
          <w:b/>
          <w:sz w:val="24"/>
          <w:szCs w:val="24"/>
          <w:lang w:val="en-AU" w:eastAsia="en-AU"/>
        </w:rPr>
        <w:t>)</w:t>
      </w:r>
    </w:p>
    <w:p w14:paraId="16F2CE6B" w14:textId="77777777" w:rsidR="00FA423A" w:rsidRDefault="00FA423A">
      <w:pPr>
        <w:rPr>
          <w:rFonts w:ascii="SimSun" w:hAnsi="SimSun" w:cs="Arial"/>
          <w:b/>
          <w:sz w:val="36"/>
          <w:szCs w:val="36"/>
          <w:lang w:val="en-AU" w:eastAsia="zh-CN"/>
        </w:rPr>
      </w:pPr>
      <w:bookmarkStart w:id="14" w:name="_Toc393359703"/>
      <w:r>
        <w:rPr>
          <w:rFonts w:ascii="SimSun" w:hAnsi="SimSun" w:cs="Arial"/>
          <w:b/>
          <w:sz w:val="36"/>
          <w:szCs w:val="36"/>
          <w:lang w:eastAsia="zh-CN"/>
        </w:rPr>
        <w:br w:type="page"/>
      </w:r>
    </w:p>
    <w:p w14:paraId="7BE59C29" w14:textId="77777777" w:rsidR="00A7662F" w:rsidRDefault="00741D8F" w:rsidP="00A7662F">
      <w:pPr>
        <w:pStyle w:val="Heading1"/>
        <w:shd w:val="clear" w:color="auto" w:fill="D9D9D9" w:themeFill="background1" w:themeFillShade="D9"/>
        <w:jc w:val="center"/>
        <w:rPr>
          <w:rFonts w:ascii="SimSun" w:eastAsia="SimSun" w:hAnsi="SimSun" w:cs="Arial"/>
          <w:b/>
          <w:sz w:val="36"/>
          <w:szCs w:val="36"/>
          <w:lang w:eastAsia="zh-CN"/>
        </w:rPr>
      </w:pPr>
      <w:r>
        <w:rPr>
          <w:rFonts w:ascii="SimSun" w:eastAsia="SimSun" w:hAnsi="SimSun" w:cs="Arial" w:hint="eastAsia"/>
          <w:b/>
          <w:sz w:val="36"/>
          <w:szCs w:val="36"/>
          <w:lang w:eastAsia="zh-CN"/>
        </w:rPr>
        <w:lastRenderedPageBreak/>
        <w:t>在課程尾聲為自己定下</w:t>
      </w:r>
      <w:bookmarkEnd w:id="14"/>
      <w:r>
        <w:rPr>
          <w:rFonts w:ascii="SimSun" w:eastAsia="SimSun" w:hAnsi="SimSun" w:cs="Arial" w:hint="eastAsia"/>
          <w:b/>
          <w:sz w:val="36"/>
          <w:szCs w:val="36"/>
          <w:lang w:eastAsia="zh-CN"/>
        </w:rPr>
        <w:t>往後6-</w:t>
      </w:r>
      <w:r>
        <w:rPr>
          <w:rFonts w:ascii="SimSun" w:eastAsia="SimSun" w:hAnsi="SimSun" w:cs="Arial"/>
          <w:b/>
          <w:sz w:val="36"/>
          <w:szCs w:val="36"/>
          <w:lang w:eastAsia="zh-CN"/>
        </w:rPr>
        <w:t>12</w:t>
      </w:r>
      <w:r>
        <w:rPr>
          <w:rFonts w:ascii="SimSun" w:eastAsia="SimSun" w:hAnsi="SimSun" w:cs="Arial" w:hint="eastAsia"/>
          <w:b/>
          <w:sz w:val="36"/>
          <w:szCs w:val="36"/>
          <w:lang w:eastAsia="zh-CN"/>
        </w:rPr>
        <w:t>個月的長期計劃</w:t>
      </w:r>
    </w:p>
    <w:p w14:paraId="32A4C110" w14:textId="77777777" w:rsidR="000E59B2" w:rsidRPr="00FD370F" w:rsidRDefault="00FA423A" w:rsidP="000E59B2">
      <w:pPr>
        <w:pStyle w:val="Heading1"/>
        <w:shd w:val="clear" w:color="auto" w:fill="D9D9D9" w:themeFill="background1" w:themeFillShade="D9"/>
        <w:spacing w:after="200"/>
        <w:jc w:val="center"/>
        <w:rPr>
          <w:rFonts w:ascii="Arial" w:hAnsi="Arial" w:cs="Arial"/>
          <w:b/>
          <w:sz w:val="36"/>
          <w:szCs w:val="36"/>
        </w:rPr>
      </w:pPr>
      <w:r w:rsidRPr="00A7662F">
        <w:rPr>
          <w:rFonts w:ascii="Arial" w:hAnsi="Arial" w:cs="Arial"/>
          <w:b/>
          <w:szCs w:val="24"/>
        </w:rPr>
        <w:t>AT END OF COURSE, MY LONG-TERM PLANS – FOR NEXT 6-12 MONTHS</w:t>
      </w:r>
    </w:p>
    <w:tbl>
      <w:tblPr>
        <w:tblW w:w="13858" w:type="dxa"/>
        <w:tblBorders>
          <w:insideH w:val="single" w:sz="4" w:space="0" w:color="auto"/>
          <w:insideV w:val="single" w:sz="4" w:space="0" w:color="auto"/>
        </w:tblBorders>
        <w:tblLayout w:type="fixed"/>
        <w:tblLook w:val="0000" w:firstRow="0" w:lastRow="0" w:firstColumn="0" w:lastColumn="0" w:noHBand="0" w:noVBand="0"/>
      </w:tblPr>
      <w:tblGrid>
        <w:gridCol w:w="2235"/>
        <w:gridCol w:w="5670"/>
        <w:gridCol w:w="5953"/>
      </w:tblGrid>
      <w:tr w:rsidR="000E59B2" w:rsidRPr="00C25A8D" w14:paraId="7ADA6589" w14:textId="77777777" w:rsidTr="000E59B2">
        <w:trPr>
          <w:trHeight w:val="800"/>
        </w:trPr>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8F5980" w14:textId="77777777" w:rsidR="000E59B2" w:rsidRPr="00C25A8D" w:rsidRDefault="000E59B2" w:rsidP="000E59B2">
            <w:pPr>
              <w:spacing w:after="0" w:line="240" w:lineRule="auto"/>
              <w:jc w:val="center"/>
              <w:rPr>
                <w:rFonts w:ascii="Arial" w:eastAsia="Times New Roman" w:hAnsi="Arial" w:cs="Arial"/>
                <w:sz w:val="28"/>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6989C6" w14:textId="77777777" w:rsidR="000E59B2" w:rsidRPr="00996FAE" w:rsidRDefault="00741D8F" w:rsidP="000E59B2">
            <w:pPr>
              <w:keepNext/>
              <w:spacing w:after="0" w:line="240" w:lineRule="auto"/>
              <w:jc w:val="center"/>
              <w:outlineLvl w:val="3"/>
              <w:rPr>
                <w:rFonts w:ascii="Arial" w:eastAsia="Times New Roman" w:hAnsi="Arial" w:cs="Arial"/>
                <w:b/>
                <w:bCs/>
                <w:sz w:val="24"/>
                <w:szCs w:val="24"/>
                <w:lang w:eastAsia="zh-TW"/>
              </w:rPr>
            </w:pPr>
            <w:r>
              <w:rPr>
                <w:rFonts w:ascii="SimSun" w:hAnsi="SimSun" w:cs="Arial" w:hint="eastAsia"/>
                <w:b/>
                <w:bCs/>
                <w:sz w:val="24"/>
                <w:szCs w:val="24"/>
                <w:lang w:eastAsia="zh-TW"/>
              </w:rPr>
              <w:t>我的長期計劃</w:t>
            </w:r>
          </w:p>
          <w:p w14:paraId="46D73796" w14:textId="77777777" w:rsidR="000E59B2" w:rsidRPr="00C25A8D" w:rsidRDefault="00741D8F" w:rsidP="000E59B2">
            <w:pPr>
              <w:spacing w:after="0" w:line="240" w:lineRule="auto"/>
              <w:jc w:val="center"/>
              <w:rPr>
                <w:rFonts w:ascii="Arial" w:eastAsia="Times New Roman" w:hAnsi="Arial" w:cs="Arial"/>
                <w:sz w:val="24"/>
                <w:szCs w:val="24"/>
                <w:lang w:eastAsia="zh-TW"/>
              </w:rPr>
            </w:pPr>
            <w:r>
              <w:rPr>
                <w:rFonts w:ascii="SimSun" w:hAnsi="SimSun" w:cs="Arial" w:hint="eastAsia"/>
                <w:sz w:val="24"/>
                <w:szCs w:val="24"/>
                <w:lang w:eastAsia="zh-TW"/>
              </w:rPr>
              <w:t>（</w:t>
            </w:r>
            <w:r w:rsidRPr="00741D8F">
              <w:rPr>
                <w:rFonts w:ascii="SimSun" w:hAnsi="SimSun" w:cs="Arial" w:hint="eastAsia"/>
                <w:b/>
                <w:sz w:val="24"/>
                <w:szCs w:val="24"/>
                <w:u w:val="single"/>
                <w:lang w:eastAsia="zh-TW"/>
              </w:rPr>
              <w:t>我</w:t>
            </w:r>
            <w:r>
              <w:rPr>
                <w:rFonts w:ascii="SimSun" w:hAnsi="SimSun" w:cs="Arial" w:hint="eastAsia"/>
                <w:sz w:val="24"/>
                <w:szCs w:val="24"/>
                <w:lang w:eastAsia="zh-TW"/>
              </w:rPr>
              <w:t>想達到的目標——請具體描述）</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7C5A58" w14:textId="77777777" w:rsidR="000E59B2" w:rsidRPr="00C25A8D" w:rsidRDefault="00741D8F" w:rsidP="000E59B2">
            <w:pPr>
              <w:keepNext/>
              <w:spacing w:after="0" w:line="240" w:lineRule="auto"/>
              <w:jc w:val="center"/>
              <w:outlineLvl w:val="3"/>
              <w:rPr>
                <w:rFonts w:ascii="Arial" w:eastAsia="Times New Roman" w:hAnsi="Arial" w:cs="Arial"/>
                <w:b/>
                <w:bCs/>
                <w:sz w:val="24"/>
                <w:szCs w:val="24"/>
                <w:lang w:eastAsia="zh-TW"/>
              </w:rPr>
            </w:pPr>
            <w:r>
              <w:rPr>
                <w:rFonts w:ascii="SimSun" w:hAnsi="SimSun" w:cs="Arial" w:hint="eastAsia"/>
                <w:b/>
                <w:bCs/>
                <w:sz w:val="24"/>
                <w:szCs w:val="24"/>
                <w:lang w:eastAsia="zh-TW"/>
              </w:rPr>
              <w:t>我在往後的</w:t>
            </w:r>
            <w:r>
              <w:rPr>
                <w:rFonts w:ascii="Arial" w:eastAsia="Times New Roman" w:hAnsi="Arial" w:cs="Arial"/>
                <w:b/>
                <w:bCs/>
                <w:sz w:val="24"/>
                <w:szCs w:val="24"/>
                <w:lang w:eastAsia="zh-TW"/>
              </w:rPr>
              <w:t>6</w:t>
            </w:r>
            <w:r>
              <w:rPr>
                <w:rFonts w:ascii="SimSun" w:hAnsi="SimSun" w:cs="Arial" w:hint="eastAsia"/>
                <w:b/>
                <w:bCs/>
                <w:sz w:val="24"/>
                <w:szCs w:val="24"/>
                <w:lang w:eastAsia="zh-TW"/>
              </w:rPr>
              <w:t>-</w:t>
            </w:r>
            <w:r>
              <w:rPr>
                <w:rFonts w:ascii="Arial" w:eastAsia="Times New Roman" w:hAnsi="Arial" w:cs="Arial"/>
                <w:b/>
                <w:bCs/>
                <w:sz w:val="24"/>
                <w:szCs w:val="24"/>
                <w:lang w:eastAsia="zh-TW"/>
              </w:rPr>
              <w:t>12</w:t>
            </w:r>
            <w:r>
              <w:rPr>
                <w:rFonts w:ascii="SimSun" w:hAnsi="SimSun" w:cs="Arial" w:hint="eastAsia"/>
                <w:b/>
                <w:bCs/>
                <w:sz w:val="24"/>
                <w:szCs w:val="24"/>
                <w:lang w:eastAsia="zh-TW"/>
              </w:rPr>
              <w:t>個月期間可以做出的改變</w:t>
            </w:r>
          </w:p>
          <w:p w14:paraId="42A2CE8A" w14:textId="77777777" w:rsidR="000E59B2" w:rsidRPr="00C25A8D" w:rsidRDefault="00741D8F" w:rsidP="00F44C74">
            <w:pPr>
              <w:spacing w:after="0" w:line="240" w:lineRule="auto"/>
              <w:jc w:val="center"/>
              <w:rPr>
                <w:rFonts w:ascii="Arial" w:eastAsia="Times New Roman" w:hAnsi="Arial" w:cs="Arial"/>
                <w:sz w:val="24"/>
                <w:szCs w:val="24"/>
                <w:lang w:eastAsia="zh-TW"/>
              </w:rPr>
            </w:pPr>
            <w:r>
              <w:rPr>
                <w:rFonts w:ascii="SimSun" w:hAnsi="SimSun" w:cs="Arial" w:hint="eastAsia"/>
                <w:sz w:val="24"/>
                <w:szCs w:val="24"/>
                <w:lang w:eastAsia="zh-TW"/>
              </w:rPr>
              <w:t>（</w:t>
            </w:r>
            <w:r w:rsidRPr="00741D8F">
              <w:rPr>
                <w:rFonts w:ascii="SimSun" w:hAnsi="SimSun" w:cs="Arial" w:hint="eastAsia"/>
                <w:b/>
                <w:sz w:val="24"/>
                <w:szCs w:val="24"/>
                <w:u w:val="single"/>
                <w:lang w:eastAsia="zh-TW"/>
              </w:rPr>
              <w:t>我</w:t>
            </w:r>
            <w:r>
              <w:rPr>
                <w:rFonts w:ascii="SimSun" w:hAnsi="SimSun" w:cs="Arial" w:hint="eastAsia"/>
                <w:sz w:val="24"/>
                <w:szCs w:val="24"/>
                <w:lang w:eastAsia="zh-TW"/>
              </w:rPr>
              <w:t>為了達到目標需要做的事）</w:t>
            </w:r>
          </w:p>
        </w:tc>
      </w:tr>
      <w:tr w:rsidR="000E59B2" w:rsidRPr="00C25A8D" w14:paraId="22704605" w14:textId="77777777" w:rsidTr="000E59B2">
        <w:trPr>
          <w:trHeight w:val="1247"/>
        </w:trPr>
        <w:tc>
          <w:tcPr>
            <w:tcW w:w="2235" w:type="dxa"/>
            <w:tcBorders>
              <w:top w:val="single" w:sz="4" w:space="0" w:color="auto"/>
              <w:left w:val="single" w:sz="4" w:space="0" w:color="auto"/>
              <w:bottom w:val="single" w:sz="4" w:space="0" w:color="auto"/>
            </w:tcBorders>
          </w:tcPr>
          <w:p w14:paraId="27763E12" w14:textId="77777777" w:rsidR="000E59B2" w:rsidRPr="00C25A8D" w:rsidRDefault="000E59B2" w:rsidP="000E59B2">
            <w:pPr>
              <w:keepNext/>
              <w:spacing w:after="0" w:line="240" w:lineRule="auto"/>
              <w:outlineLvl w:val="1"/>
              <w:rPr>
                <w:rFonts w:ascii="Arial" w:eastAsia="Times New Roman" w:hAnsi="Arial" w:cs="Arial"/>
                <w:b/>
                <w:sz w:val="24"/>
                <w:szCs w:val="24"/>
                <w:lang w:eastAsia="zh-TW"/>
              </w:rPr>
            </w:pPr>
          </w:p>
          <w:p w14:paraId="7E37F168" w14:textId="77777777" w:rsidR="000E59B2" w:rsidRPr="00996FAE" w:rsidRDefault="00FA423A" w:rsidP="000E59B2">
            <w:pPr>
              <w:rPr>
                <w:rFonts w:ascii="Arial" w:hAnsi="Arial" w:cs="Arial"/>
                <w:b/>
                <w:sz w:val="24"/>
                <w:szCs w:val="24"/>
              </w:rPr>
            </w:pPr>
            <w:r>
              <w:rPr>
                <w:rFonts w:ascii="Arial" w:hAnsi="Arial" w:cs="Arial" w:hint="eastAsia"/>
                <w:b/>
                <w:sz w:val="24"/>
                <w:szCs w:val="24"/>
                <w:lang w:eastAsia="zh-CN"/>
              </w:rPr>
              <w:t>家務</w:t>
            </w:r>
            <w:r w:rsidR="00741D8F">
              <w:rPr>
                <w:rFonts w:ascii="Arial" w:hAnsi="Arial" w:cs="Arial" w:hint="eastAsia"/>
                <w:b/>
                <w:sz w:val="24"/>
                <w:szCs w:val="24"/>
                <w:lang w:eastAsia="zh-CN"/>
              </w:rPr>
              <w:t>或家中的活動</w:t>
            </w:r>
          </w:p>
        </w:tc>
        <w:tc>
          <w:tcPr>
            <w:tcW w:w="5670" w:type="dxa"/>
            <w:tcBorders>
              <w:top w:val="single" w:sz="4" w:space="0" w:color="auto"/>
              <w:bottom w:val="single" w:sz="4" w:space="0" w:color="auto"/>
            </w:tcBorders>
          </w:tcPr>
          <w:p w14:paraId="43351DD0"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67C5984A" w14:textId="77777777" w:rsidR="000E59B2" w:rsidRPr="00C25A8D" w:rsidRDefault="000E59B2" w:rsidP="000E59B2">
            <w:pPr>
              <w:spacing w:after="0" w:line="240" w:lineRule="auto"/>
              <w:rPr>
                <w:rFonts w:ascii="Arial" w:eastAsia="Times New Roman" w:hAnsi="Arial" w:cs="Arial"/>
                <w:sz w:val="24"/>
                <w:szCs w:val="20"/>
              </w:rPr>
            </w:pPr>
          </w:p>
        </w:tc>
      </w:tr>
      <w:tr w:rsidR="000E59B2" w:rsidRPr="00C25A8D" w14:paraId="3AABCEB5" w14:textId="77777777" w:rsidTr="000E59B2">
        <w:trPr>
          <w:trHeight w:val="1191"/>
        </w:trPr>
        <w:tc>
          <w:tcPr>
            <w:tcW w:w="2235" w:type="dxa"/>
            <w:tcBorders>
              <w:top w:val="single" w:sz="4" w:space="0" w:color="auto"/>
              <w:left w:val="single" w:sz="4" w:space="0" w:color="auto"/>
              <w:bottom w:val="single" w:sz="4" w:space="0" w:color="auto"/>
            </w:tcBorders>
          </w:tcPr>
          <w:p w14:paraId="483B0050" w14:textId="77777777" w:rsidR="000E59B2" w:rsidRPr="00C25A8D" w:rsidRDefault="000E59B2" w:rsidP="000E59B2">
            <w:pPr>
              <w:spacing w:after="0" w:line="240" w:lineRule="auto"/>
              <w:rPr>
                <w:rFonts w:ascii="Arial" w:eastAsia="Times New Roman" w:hAnsi="Arial" w:cs="Arial"/>
                <w:b/>
                <w:sz w:val="24"/>
                <w:szCs w:val="24"/>
                <w:lang w:eastAsia="zh-TW"/>
              </w:rPr>
            </w:pPr>
          </w:p>
          <w:p w14:paraId="1A87D661" w14:textId="77777777" w:rsidR="00741D8F" w:rsidRDefault="00741D8F" w:rsidP="000E59B2">
            <w:pPr>
              <w:spacing w:after="0" w:line="240" w:lineRule="auto"/>
              <w:rPr>
                <w:rFonts w:ascii="Arial" w:eastAsia="Times New Roman" w:hAnsi="Arial" w:cs="Arial"/>
                <w:b/>
                <w:sz w:val="24"/>
                <w:szCs w:val="24"/>
                <w:lang w:eastAsia="zh-TW"/>
              </w:rPr>
            </w:pPr>
            <w:r>
              <w:rPr>
                <w:rFonts w:ascii="SimSun" w:hAnsi="SimSun" w:cs="Arial" w:hint="eastAsia"/>
                <w:b/>
                <w:sz w:val="24"/>
                <w:szCs w:val="24"/>
                <w:lang w:eastAsia="zh-TW"/>
              </w:rPr>
              <w:t>帶薪工作</w:t>
            </w:r>
            <w:r>
              <w:rPr>
                <w:rFonts w:ascii="Arial" w:eastAsia="Times New Roman" w:hAnsi="Arial" w:cs="Arial"/>
                <w:b/>
                <w:sz w:val="24"/>
                <w:szCs w:val="24"/>
                <w:lang w:eastAsia="zh-TW"/>
              </w:rPr>
              <w:t>/</w:t>
            </w:r>
            <w:r>
              <w:rPr>
                <w:rFonts w:ascii="SimSun" w:hAnsi="SimSun" w:cs="Arial" w:hint="eastAsia"/>
                <w:b/>
                <w:sz w:val="24"/>
                <w:szCs w:val="24"/>
                <w:lang w:eastAsia="zh-TW"/>
              </w:rPr>
              <w:t>讀書</w:t>
            </w:r>
            <w:r>
              <w:rPr>
                <w:rFonts w:ascii="Arial" w:eastAsia="Times New Roman" w:hAnsi="Arial" w:cs="Arial"/>
                <w:b/>
                <w:sz w:val="24"/>
                <w:szCs w:val="24"/>
                <w:lang w:eastAsia="zh-TW"/>
              </w:rPr>
              <w:t>/</w:t>
            </w:r>
          </w:p>
          <w:p w14:paraId="68380E7E" w14:textId="77777777" w:rsidR="000E59B2" w:rsidRPr="00C25A8D" w:rsidRDefault="00741D8F" w:rsidP="000E59B2">
            <w:pPr>
              <w:spacing w:after="0" w:line="240" w:lineRule="auto"/>
              <w:rPr>
                <w:rFonts w:ascii="Arial" w:eastAsia="Times New Roman" w:hAnsi="Arial" w:cs="Arial"/>
                <w:b/>
                <w:sz w:val="24"/>
                <w:szCs w:val="24"/>
                <w:lang w:eastAsia="zh-TW"/>
              </w:rPr>
            </w:pPr>
            <w:r>
              <w:rPr>
                <w:rFonts w:ascii="SimSun" w:hAnsi="SimSun" w:cs="Arial" w:hint="eastAsia"/>
                <w:b/>
                <w:sz w:val="24"/>
                <w:szCs w:val="24"/>
                <w:lang w:eastAsia="zh-TW"/>
              </w:rPr>
              <w:t>義務服務</w:t>
            </w:r>
          </w:p>
        </w:tc>
        <w:tc>
          <w:tcPr>
            <w:tcW w:w="5670" w:type="dxa"/>
            <w:tcBorders>
              <w:top w:val="single" w:sz="4" w:space="0" w:color="auto"/>
              <w:bottom w:val="single" w:sz="4" w:space="0" w:color="auto"/>
            </w:tcBorders>
          </w:tcPr>
          <w:p w14:paraId="4990EE03" w14:textId="77777777" w:rsidR="000E59B2" w:rsidRPr="00C25A8D" w:rsidRDefault="000E59B2" w:rsidP="000E59B2">
            <w:pPr>
              <w:spacing w:after="0" w:line="240" w:lineRule="auto"/>
              <w:rPr>
                <w:rFonts w:ascii="Arial" w:eastAsia="Times New Roman" w:hAnsi="Arial" w:cs="Arial"/>
                <w:sz w:val="24"/>
                <w:szCs w:val="20"/>
                <w:lang w:eastAsia="zh-TW"/>
              </w:rPr>
            </w:pPr>
          </w:p>
        </w:tc>
        <w:tc>
          <w:tcPr>
            <w:tcW w:w="5953" w:type="dxa"/>
            <w:tcBorders>
              <w:top w:val="single" w:sz="4" w:space="0" w:color="auto"/>
              <w:bottom w:val="single" w:sz="4" w:space="0" w:color="auto"/>
              <w:right w:val="single" w:sz="4" w:space="0" w:color="auto"/>
            </w:tcBorders>
          </w:tcPr>
          <w:p w14:paraId="5807B4B1" w14:textId="77777777" w:rsidR="000E59B2" w:rsidRPr="00C25A8D" w:rsidRDefault="000E59B2" w:rsidP="000E59B2">
            <w:pPr>
              <w:spacing w:after="0" w:line="240" w:lineRule="auto"/>
              <w:jc w:val="center"/>
              <w:rPr>
                <w:rFonts w:ascii="Arial" w:eastAsia="Times New Roman" w:hAnsi="Arial" w:cs="Arial"/>
                <w:sz w:val="24"/>
                <w:szCs w:val="20"/>
                <w:lang w:eastAsia="zh-TW"/>
              </w:rPr>
            </w:pPr>
          </w:p>
        </w:tc>
      </w:tr>
      <w:tr w:rsidR="000E59B2" w:rsidRPr="00C25A8D" w14:paraId="03C587CC" w14:textId="77777777" w:rsidTr="000E59B2">
        <w:trPr>
          <w:trHeight w:val="1191"/>
        </w:trPr>
        <w:tc>
          <w:tcPr>
            <w:tcW w:w="2235" w:type="dxa"/>
            <w:tcBorders>
              <w:top w:val="single" w:sz="4" w:space="0" w:color="auto"/>
              <w:left w:val="single" w:sz="4" w:space="0" w:color="auto"/>
              <w:bottom w:val="single" w:sz="4" w:space="0" w:color="auto"/>
            </w:tcBorders>
          </w:tcPr>
          <w:p w14:paraId="6C25B883" w14:textId="77777777" w:rsidR="000E59B2" w:rsidRPr="00C25A8D" w:rsidRDefault="000E59B2" w:rsidP="000E59B2">
            <w:pPr>
              <w:spacing w:after="0" w:line="240" w:lineRule="auto"/>
              <w:rPr>
                <w:rFonts w:ascii="Arial" w:eastAsia="Times New Roman" w:hAnsi="Arial" w:cs="Arial"/>
                <w:b/>
                <w:sz w:val="24"/>
                <w:szCs w:val="24"/>
                <w:lang w:eastAsia="zh-TW"/>
              </w:rPr>
            </w:pPr>
          </w:p>
          <w:p w14:paraId="7E2473B8" w14:textId="77777777" w:rsidR="000E59B2" w:rsidRPr="00C25A8D" w:rsidRDefault="00741D8F"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家庭活動</w:t>
            </w:r>
            <w:r>
              <w:rPr>
                <w:rFonts w:ascii="Arial" w:eastAsia="Times New Roman" w:hAnsi="Arial" w:cs="Arial"/>
                <w:b/>
                <w:sz w:val="24"/>
                <w:szCs w:val="24"/>
              </w:rPr>
              <w:t>/</w:t>
            </w:r>
            <w:r>
              <w:rPr>
                <w:rFonts w:ascii="SimSun" w:hAnsi="SimSun" w:cs="Arial" w:hint="eastAsia"/>
                <w:b/>
                <w:sz w:val="24"/>
                <w:szCs w:val="24"/>
                <w:lang w:eastAsia="zh-CN"/>
              </w:rPr>
              <w:t>家人關係</w:t>
            </w:r>
          </w:p>
        </w:tc>
        <w:tc>
          <w:tcPr>
            <w:tcW w:w="5670" w:type="dxa"/>
            <w:tcBorders>
              <w:top w:val="single" w:sz="4" w:space="0" w:color="auto"/>
              <w:bottom w:val="single" w:sz="4" w:space="0" w:color="auto"/>
            </w:tcBorders>
          </w:tcPr>
          <w:p w14:paraId="57785D0B"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3F964AEF"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52210978" w14:textId="77777777" w:rsidTr="000E59B2">
        <w:trPr>
          <w:trHeight w:val="1191"/>
        </w:trPr>
        <w:tc>
          <w:tcPr>
            <w:tcW w:w="2235" w:type="dxa"/>
            <w:tcBorders>
              <w:top w:val="single" w:sz="4" w:space="0" w:color="auto"/>
              <w:left w:val="single" w:sz="4" w:space="0" w:color="auto"/>
              <w:bottom w:val="single" w:sz="4" w:space="0" w:color="auto"/>
            </w:tcBorders>
          </w:tcPr>
          <w:p w14:paraId="4BF74FD6" w14:textId="77777777" w:rsidR="000E59B2" w:rsidRPr="00C25A8D" w:rsidRDefault="000E59B2" w:rsidP="000E59B2">
            <w:pPr>
              <w:spacing w:after="0" w:line="240" w:lineRule="auto"/>
              <w:rPr>
                <w:rFonts w:ascii="Arial" w:eastAsia="Times New Roman" w:hAnsi="Arial" w:cs="Arial"/>
                <w:b/>
                <w:sz w:val="24"/>
                <w:szCs w:val="24"/>
              </w:rPr>
            </w:pPr>
          </w:p>
          <w:p w14:paraId="69BE9D74" w14:textId="77777777" w:rsidR="000E59B2" w:rsidRPr="00C25A8D" w:rsidRDefault="00741D8F"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社交活動</w:t>
            </w:r>
          </w:p>
        </w:tc>
        <w:tc>
          <w:tcPr>
            <w:tcW w:w="5670" w:type="dxa"/>
            <w:tcBorders>
              <w:top w:val="single" w:sz="4" w:space="0" w:color="auto"/>
              <w:bottom w:val="single" w:sz="4" w:space="0" w:color="auto"/>
            </w:tcBorders>
          </w:tcPr>
          <w:p w14:paraId="50AB6DBD"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5B9DDC80"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0415C12B" w14:textId="77777777" w:rsidTr="000E59B2">
        <w:trPr>
          <w:trHeight w:val="1191"/>
        </w:trPr>
        <w:tc>
          <w:tcPr>
            <w:tcW w:w="2235" w:type="dxa"/>
            <w:tcBorders>
              <w:top w:val="single" w:sz="4" w:space="0" w:color="auto"/>
              <w:left w:val="single" w:sz="4" w:space="0" w:color="auto"/>
              <w:bottom w:val="single" w:sz="4" w:space="0" w:color="auto"/>
            </w:tcBorders>
          </w:tcPr>
          <w:p w14:paraId="58751ACE" w14:textId="77777777" w:rsidR="000E59B2" w:rsidRPr="00C25A8D" w:rsidRDefault="000E59B2" w:rsidP="000E59B2">
            <w:pPr>
              <w:spacing w:after="0" w:line="240" w:lineRule="auto"/>
              <w:rPr>
                <w:rFonts w:ascii="Arial" w:eastAsia="Times New Roman" w:hAnsi="Arial" w:cs="Arial"/>
                <w:b/>
                <w:sz w:val="24"/>
                <w:szCs w:val="24"/>
              </w:rPr>
            </w:pPr>
          </w:p>
          <w:p w14:paraId="1F92455A" w14:textId="77777777" w:rsidR="000E59B2" w:rsidRPr="00C25A8D" w:rsidRDefault="00741D8F"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休閒</w:t>
            </w:r>
            <w:r w:rsidR="000E59B2" w:rsidRPr="00C25A8D">
              <w:rPr>
                <w:rFonts w:ascii="Arial" w:eastAsia="Times New Roman" w:hAnsi="Arial" w:cs="Arial"/>
                <w:b/>
                <w:sz w:val="24"/>
                <w:szCs w:val="24"/>
              </w:rPr>
              <w:t>/</w:t>
            </w:r>
            <w:r>
              <w:rPr>
                <w:rFonts w:ascii="SimSun" w:hAnsi="SimSun" w:cs="Arial" w:hint="eastAsia"/>
                <w:b/>
                <w:sz w:val="24"/>
                <w:szCs w:val="24"/>
                <w:lang w:eastAsia="zh-CN"/>
              </w:rPr>
              <w:t>運動</w:t>
            </w:r>
            <w:r>
              <w:rPr>
                <w:rFonts w:ascii="Arial" w:eastAsia="Times New Roman" w:hAnsi="Arial" w:cs="Arial"/>
                <w:b/>
                <w:sz w:val="24"/>
                <w:szCs w:val="24"/>
              </w:rPr>
              <w:t>/</w:t>
            </w:r>
            <w:r>
              <w:rPr>
                <w:rFonts w:ascii="SimSun" w:hAnsi="SimSun" w:cs="Arial" w:hint="eastAsia"/>
                <w:b/>
                <w:sz w:val="24"/>
                <w:szCs w:val="24"/>
                <w:lang w:eastAsia="zh-CN"/>
              </w:rPr>
              <w:t>嗜好</w:t>
            </w:r>
          </w:p>
        </w:tc>
        <w:tc>
          <w:tcPr>
            <w:tcW w:w="5670" w:type="dxa"/>
            <w:tcBorders>
              <w:top w:val="single" w:sz="4" w:space="0" w:color="auto"/>
              <w:bottom w:val="single" w:sz="4" w:space="0" w:color="auto"/>
            </w:tcBorders>
          </w:tcPr>
          <w:p w14:paraId="497B527B"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1B1808C9"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474E2341" w14:textId="77777777" w:rsidTr="000E59B2">
        <w:trPr>
          <w:trHeight w:val="1191"/>
        </w:trPr>
        <w:tc>
          <w:tcPr>
            <w:tcW w:w="2235" w:type="dxa"/>
            <w:tcBorders>
              <w:top w:val="single" w:sz="4" w:space="0" w:color="auto"/>
              <w:left w:val="single" w:sz="4" w:space="0" w:color="auto"/>
              <w:bottom w:val="single" w:sz="4" w:space="0" w:color="auto"/>
            </w:tcBorders>
          </w:tcPr>
          <w:p w14:paraId="51A0404C" w14:textId="77777777" w:rsidR="000E59B2" w:rsidRDefault="000E59B2" w:rsidP="000E59B2">
            <w:pPr>
              <w:spacing w:after="0" w:line="240" w:lineRule="auto"/>
              <w:rPr>
                <w:rFonts w:ascii="Arial" w:eastAsia="Times New Roman" w:hAnsi="Arial" w:cs="Arial"/>
                <w:b/>
                <w:sz w:val="24"/>
                <w:szCs w:val="24"/>
              </w:rPr>
            </w:pPr>
          </w:p>
          <w:p w14:paraId="0BCF8DDC" w14:textId="77777777" w:rsidR="000E59B2" w:rsidRPr="00C25A8D" w:rsidRDefault="00741D8F"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其他</w:t>
            </w:r>
          </w:p>
        </w:tc>
        <w:tc>
          <w:tcPr>
            <w:tcW w:w="5670" w:type="dxa"/>
            <w:tcBorders>
              <w:top w:val="single" w:sz="4" w:space="0" w:color="auto"/>
              <w:bottom w:val="single" w:sz="4" w:space="0" w:color="auto"/>
            </w:tcBorders>
          </w:tcPr>
          <w:p w14:paraId="3481FA21"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79658938" w14:textId="77777777" w:rsidR="000E59B2" w:rsidRPr="00C25A8D" w:rsidRDefault="000E59B2" w:rsidP="000E59B2">
            <w:pPr>
              <w:spacing w:after="0" w:line="240" w:lineRule="auto"/>
              <w:jc w:val="center"/>
              <w:rPr>
                <w:rFonts w:ascii="Arial" w:eastAsia="Times New Roman" w:hAnsi="Arial" w:cs="Arial"/>
                <w:sz w:val="24"/>
                <w:szCs w:val="20"/>
              </w:rPr>
            </w:pPr>
          </w:p>
        </w:tc>
      </w:tr>
    </w:tbl>
    <w:p w14:paraId="1BAB3C79" w14:textId="77777777" w:rsidR="000E59B2" w:rsidRDefault="000E59B2" w:rsidP="00FD370F">
      <w:pPr>
        <w:tabs>
          <w:tab w:val="left" w:pos="720"/>
        </w:tabs>
        <w:rPr>
          <w:rFonts w:ascii="Arial" w:hAnsi="Arial" w:cs="Arial"/>
          <w:b/>
        </w:rPr>
      </w:pPr>
    </w:p>
    <w:p w14:paraId="133BA8DB" w14:textId="77777777" w:rsidR="00944C04" w:rsidRPr="00944C04" w:rsidRDefault="00E15926" w:rsidP="00944C04">
      <w:pPr>
        <w:jc w:val="center"/>
        <w:rPr>
          <w:b/>
          <w:lang w:val="en-AU"/>
        </w:rPr>
      </w:pPr>
      <w:r>
        <w:rPr>
          <w:rFonts w:hint="eastAsia"/>
          <w:b/>
          <w:lang w:val="en-AU" w:eastAsia="zh-CN"/>
        </w:rPr>
        <w:lastRenderedPageBreak/>
        <w:t>多元文化資源</w:t>
      </w:r>
      <w:r w:rsidR="00944C04" w:rsidRPr="00944C04">
        <w:rPr>
          <w:b/>
          <w:lang w:val="en-AU"/>
        </w:rPr>
        <w:t xml:space="preserve"> – </w:t>
      </w:r>
      <w:r>
        <w:rPr>
          <w:rFonts w:hint="eastAsia"/>
          <w:b/>
          <w:lang w:val="en-AU" w:eastAsia="zh-CN"/>
        </w:rPr>
        <w:t>壓</w:t>
      </w:r>
      <w:r w:rsidR="00F2567D">
        <w:rPr>
          <w:rFonts w:hint="eastAsia"/>
          <w:b/>
          <w:lang w:val="en-AU" w:eastAsia="zh-CN"/>
        </w:rPr>
        <w:t>力</w:t>
      </w:r>
      <w:r>
        <w:rPr>
          <w:rFonts w:hint="eastAsia"/>
          <w:b/>
          <w:lang w:val="en-AU" w:eastAsia="zh-CN"/>
        </w:rPr>
        <w:t>、放鬆和身心健康</w:t>
      </w:r>
      <w:r w:rsidR="00874961">
        <w:rPr>
          <w:rFonts w:hint="eastAsia"/>
          <w:b/>
          <w:lang w:val="en-AU" w:eastAsia="zh-CN"/>
        </w:rPr>
        <w:t xml:space="preserve"> </w:t>
      </w:r>
      <w:r w:rsidR="00874961" w:rsidRPr="00944C04">
        <w:rPr>
          <w:b/>
          <w:lang w:val="en-AU"/>
        </w:rPr>
        <w:t>Multicultural Resources – Stress, Relaxation and Wellbeing</w:t>
      </w:r>
    </w:p>
    <w:tbl>
      <w:tblPr>
        <w:tblStyle w:val="TableGrid"/>
        <w:tblW w:w="0" w:type="auto"/>
        <w:tblLook w:val="04A0" w:firstRow="1" w:lastRow="0" w:firstColumn="1" w:lastColumn="0" w:noHBand="0" w:noVBand="1"/>
      </w:tblPr>
      <w:tblGrid>
        <w:gridCol w:w="7219"/>
        <w:gridCol w:w="1135"/>
        <w:gridCol w:w="1523"/>
        <w:gridCol w:w="1401"/>
        <w:gridCol w:w="1460"/>
        <w:gridCol w:w="1164"/>
      </w:tblGrid>
      <w:tr w:rsidR="00944C04" w:rsidRPr="00944C04" w14:paraId="5A358BE6" w14:textId="77777777" w:rsidTr="00EF136C">
        <w:tc>
          <w:tcPr>
            <w:tcW w:w="7295" w:type="dxa"/>
          </w:tcPr>
          <w:p w14:paraId="72C98431" w14:textId="77777777" w:rsidR="00944C04" w:rsidRPr="00944C04" w:rsidRDefault="00E15926" w:rsidP="00944C04">
            <w:pPr>
              <w:rPr>
                <w:b/>
                <w:sz w:val="16"/>
                <w:lang w:val="en-AU"/>
              </w:rPr>
            </w:pPr>
            <w:r>
              <w:rPr>
                <w:rFonts w:hint="eastAsia"/>
                <w:b/>
                <w:sz w:val="16"/>
                <w:lang w:val="en-AU" w:eastAsia="zh-CN"/>
              </w:rPr>
              <w:t>錄音</w:t>
            </w:r>
          </w:p>
        </w:tc>
        <w:tc>
          <w:tcPr>
            <w:tcW w:w="1166" w:type="dxa"/>
          </w:tcPr>
          <w:p w14:paraId="37E13334" w14:textId="77777777" w:rsidR="00944C04" w:rsidRPr="00944C04" w:rsidRDefault="00E15926" w:rsidP="00944C04">
            <w:pPr>
              <w:rPr>
                <w:b/>
                <w:sz w:val="16"/>
                <w:lang w:val="en-AU"/>
              </w:rPr>
            </w:pPr>
            <w:r>
              <w:rPr>
                <w:rFonts w:hint="eastAsia"/>
                <w:b/>
                <w:sz w:val="16"/>
                <w:lang w:val="en-AU" w:eastAsia="zh-CN"/>
              </w:rPr>
              <w:t>希臘語</w:t>
            </w:r>
          </w:p>
        </w:tc>
        <w:tc>
          <w:tcPr>
            <w:tcW w:w="1570" w:type="dxa"/>
          </w:tcPr>
          <w:p w14:paraId="55761ED7" w14:textId="77777777" w:rsidR="00944C04" w:rsidRPr="00944C04" w:rsidRDefault="00E15926" w:rsidP="00944C04">
            <w:pPr>
              <w:rPr>
                <w:b/>
                <w:sz w:val="16"/>
                <w:lang w:val="en-AU"/>
              </w:rPr>
            </w:pPr>
            <w:r>
              <w:rPr>
                <w:rFonts w:hint="eastAsia"/>
                <w:b/>
                <w:sz w:val="16"/>
                <w:lang w:val="en-AU" w:eastAsia="zh-CN"/>
              </w:rPr>
              <w:t>越南語</w:t>
            </w:r>
          </w:p>
        </w:tc>
        <w:tc>
          <w:tcPr>
            <w:tcW w:w="1443" w:type="dxa"/>
          </w:tcPr>
          <w:p w14:paraId="2F8A0CDA" w14:textId="77777777" w:rsidR="00944C04" w:rsidRPr="00944C04" w:rsidRDefault="00E15926" w:rsidP="00944C04">
            <w:pPr>
              <w:rPr>
                <w:b/>
                <w:sz w:val="16"/>
                <w:lang w:val="en-AU"/>
              </w:rPr>
            </w:pPr>
            <w:r>
              <w:rPr>
                <w:rFonts w:hint="eastAsia"/>
                <w:b/>
                <w:sz w:val="16"/>
                <w:lang w:val="en-AU" w:eastAsia="zh-CN"/>
              </w:rPr>
              <w:t>廣東話</w:t>
            </w:r>
          </w:p>
        </w:tc>
        <w:tc>
          <w:tcPr>
            <w:tcW w:w="1504" w:type="dxa"/>
          </w:tcPr>
          <w:p w14:paraId="5E1BCC81" w14:textId="77777777" w:rsidR="00944C04" w:rsidRPr="00944C04" w:rsidRDefault="00E15926" w:rsidP="00944C04">
            <w:pPr>
              <w:rPr>
                <w:b/>
                <w:sz w:val="16"/>
                <w:lang w:val="en-AU"/>
              </w:rPr>
            </w:pPr>
            <w:r>
              <w:rPr>
                <w:rFonts w:hint="eastAsia"/>
                <w:b/>
                <w:sz w:val="16"/>
                <w:lang w:val="en-AU" w:eastAsia="zh-CN"/>
              </w:rPr>
              <w:t>國語</w:t>
            </w:r>
          </w:p>
        </w:tc>
        <w:tc>
          <w:tcPr>
            <w:tcW w:w="1196" w:type="dxa"/>
          </w:tcPr>
          <w:p w14:paraId="6B814B60" w14:textId="77777777" w:rsidR="00944C04" w:rsidRPr="00944C04" w:rsidRDefault="00E15926" w:rsidP="00944C04">
            <w:pPr>
              <w:rPr>
                <w:b/>
                <w:sz w:val="16"/>
                <w:lang w:val="en-AU"/>
              </w:rPr>
            </w:pPr>
            <w:r>
              <w:rPr>
                <w:rFonts w:hint="eastAsia"/>
                <w:b/>
                <w:sz w:val="16"/>
                <w:lang w:val="en-AU" w:eastAsia="zh-CN"/>
              </w:rPr>
              <w:t>阿拉伯語</w:t>
            </w:r>
          </w:p>
        </w:tc>
      </w:tr>
      <w:tr w:rsidR="00944C04" w:rsidRPr="00944C04" w14:paraId="2E9ED185" w14:textId="77777777" w:rsidTr="00EF136C">
        <w:tc>
          <w:tcPr>
            <w:tcW w:w="7295" w:type="dxa"/>
          </w:tcPr>
          <w:p w14:paraId="5344D14B" w14:textId="77777777" w:rsidR="00944C04" w:rsidRPr="00944C04" w:rsidRDefault="00944C04" w:rsidP="00944C04">
            <w:pPr>
              <w:rPr>
                <w:sz w:val="16"/>
                <w:lang w:val="en-AU"/>
              </w:rPr>
            </w:pPr>
            <w:r w:rsidRPr="00944C04">
              <w:rPr>
                <w:sz w:val="16"/>
                <w:lang w:val="en-AU"/>
              </w:rPr>
              <w:t xml:space="preserve">STARTTS </w:t>
            </w:r>
          </w:p>
          <w:p w14:paraId="121E02D1" w14:textId="77777777" w:rsidR="00944C04" w:rsidRPr="00944C04" w:rsidRDefault="00E15926" w:rsidP="00944C04">
            <w:pPr>
              <w:rPr>
                <w:b/>
                <w:sz w:val="16"/>
                <w:lang w:val="en-AU"/>
              </w:rPr>
            </w:pPr>
            <w:r>
              <w:rPr>
                <w:rFonts w:hint="eastAsia"/>
                <w:sz w:val="16"/>
                <w:lang w:val="en-AU" w:eastAsia="zh-CN"/>
              </w:rPr>
              <w:t>放鬆教學</w:t>
            </w:r>
            <w:r w:rsidR="00944C04" w:rsidRPr="00944C04">
              <w:rPr>
                <w:sz w:val="16"/>
                <w:lang w:val="en-AU"/>
              </w:rPr>
              <w:t xml:space="preserve">CD </w:t>
            </w:r>
            <w:r w:rsidR="00944C04" w:rsidRPr="00944C04">
              <w:rPr>
                <w:b/>
                <w:sz w:val="16"/>
                <w:lang w:val="en-AU"/>
              </w:rPr>
              <w:t>$16</w:t>
            </w:r>
          </w:p>
          <w:p w14:paraId="245EB3DD" w14:textId="77777777" w:rsidR="00944C04" w:rsidRPr="00944C04" w:rsidRDefault="00944C04" w:rsidP="00944C04">
            <w:pPr>
              <w:rPr>
                <w:sz w:val="16"/>
                <w:lang w:val="en-AU"/>
              </w:rPr>
            </w:pPr>
            <w:r w:rsidRPr="00944C04">
              <w:rPr>
                <w:sz w:val="16"/>
                <w:lang w:val="en-AU"/>
              </w:rPr>
              <w:t xml:space="preserve"> </w:t>
            </w:r>
            <w:hyperlink r:id="rId55" w:history="1">
              <w:r w:rsidRPr="00944C04">
                <w:rPr>
                  <w:color w:val="0000FF" w:themeColor="hyperlink"/>
                  <w:sz w:val="16"/>
                  <w:u w:val="single"/>
                  <w:lang w:val="en-AU"/>
                </w:rPr>
                <w:t>http://www.startts.org.au/resources/resources-for-sale/relaxation-cd/</w:t>
              </w:r>
            </w:hyperlink>
            <w:r w:rsidRPr="00944C04">
              <w:rPr>
                <w:sz w:val="16"/>
                <w:lang w:val="en-AU"/>
              </w:rPr>
              <w:t xml:space="preserve">  </w:t>
            </w:r>
          </w:p>
        </w:tc>
        <w:tc>
          <w:tcPr>
            <w:tcW w:w="1166" w:type="dxa"/>
          </w:tcPr>
          <w:p w14:paraId="6026F801" w14:textId="77777777" w:rsidR="00944C04" w:rsidRPr="00944C04" w:rsidRDefault="00944C04" w:rsidP="00944C04">
            <w:pPr>
              <w:rPr>
                <w:sz w:val="16"/>
                <w:lang w:val="en-AU"/>
              </w:rPr>
            </w:pPr>
          </w:p>
        </w:tc>
        <w:tc>
          <w:tcPr>
            <w:tcW w:w="1570" w:type="dxa"/>
          </w:tcPr>
          <w:p w14:paraId="52052C95" w14:textId="77777777" w:rsidR="00944C04" w:rsidRPr="00944C04" w:rsidRDefault="00944C04" w:rsidP="00944C04">
            <w:pPr>
              <w:rPr>
                <w:sz w:val="16"/>
                <w:lang w:val="en-AU"/>
              </w:rPr>
            </w:pPr>
            <w:r w:rsidRPr="00944C04">
              <w:rPr>
                <w:rFonts w:ascii="Agency FB" w:hAnsi="Agency FB"/>
                <w:sz w:val="16"/>
                <w:lang w:val="en-AU"/>
              </w:rPr>
              <w:t>√√</w:t>
            </w:r>
          </w:p>
        </w:tc>
        <w:tc>
          <w:tcPr>
            <w:tcW w:w="1443" w:type="dxa"/>
          </w:tcPr>
          <w:p w14:paraId="2B8C3163" w14:textId="77777777" w:rsidR="00944C04" w:rsidRPr="00944C04" w:rsidRDefault="00944C04" w:rsidP="00944C04">
            <w:pPr>
              <w:rPr>
                <w:sz w:val="16"/>
                <w:lang w:val="en-AU"/>
              </w:rPr>
            </w:pPr>
            <w:r w:rsidRPr="00944C04">
              <w:rPr>
                <w:rFonts w:ascii="Agency FB" w:hAnsi="Agency FB"/>
                <w:sz w:val="16"/>
                <w:lang w:val="en-AU"/>
              </w:rPr>
              <w:t>√√</w:t>
            </w:r>
          </w:p>
        </w:tc>
        <w:tc>
          <w:tcPr>
            <w:tcW w:w="1504" w:type="dxa"/>
          </w:tcPr>
          <w:p w14:paraId="3C4F73F6" w14:textId="77777777" w:rsidR="00944C04" w:rsidRPr="00944C04" w:rsidRDefault="00944C04" w:rsidP="00944C04">
            <w:pPr>
              <w:rPr>
                <w:sz w:val="16"/>
                <w:lang w:val="en-AU"/>
              </w:rPr>
            </w:pPr>
          </w:p>
        </w:tc>
        <w:tc>
          <w:tcPr>
            <w:tcW w:w="1196" w:type="dxa"/>
          </w:tcPr>
          <w:p w14:paraId="4F208BC5"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5759FE9A" w14:textId="77777777" w:rsidTr="00EF136C">
        <w:tc>
          <w:tcPr>
            <w:tcW w:w="7295" w:type="dxa"/>
          </w:tcPr>
          <w:p w14:paraId="1DD8A3B3" w14:textId="77777777" w:rsidR="00944C04" w:rsidRPr="00944C04" w:rsidRDefault="00000000" w:rsidP="00944C04">
            <w:pPr>
              <w:rPr>
                <w:sz w:val="16"/>
                <w:lang w:val="en-AU"/>
              </w:rPr>
            </w:pPr>
            <w:hyperlink r:id="rId56" w:history="1">
              <w:r w:rsidR="00944C04" w:rsidRPr="00944C04">
                <w:rPr>
                  <w:color w:val="0000FF" w:themeColor="hyperlink"/>
                  <w:sz w:val="16"/>
                  <w:u w:val="single"/>
                  <w:lang w:val="en-AU"/>
                </w:rPr>
                <w:t>https://www.seslhd.health.nsw.gov.au/multicultural_health/audio_playlist.asp</w:t>
              </w:r>
            </w:hyperlink>
            <w:r w:rsidR="00944C04" w:rsidRPr="00944C04">
              <w:rPr>
                <w:sz w:val="16"/>
                <w:lang w:val="en-AU"/>
              </w:rPr>
              <w:t xml:space="preserve">    </w:t>
            </w:r>
          </w:p>
          <w:p w14:paraId="1B0CCF57" w14:textId="77777777" w:rsidR="00944C04" w:rsidRPr="00944C04" w:rsidRDefault="00944C04" w:rsidP="00944C04">
            <w:pPr>
              <w:rPr>
                <w:sz w:val="16"/>
                <w:lang w:val="en-AU"/>
              </w:rPr>
            </w:pPr>
            <w:r w:rsidRPr="00944C04">
              <w:rPr>
                <w:sz w:val="16"/>
                <w:lang w:val="en-AU"/>
              </w:rPr>
              <w:t xml:space="preserve">Russ Harris </w:t>
            </w:r>
            <w:r w:rsidR="00E15926">
              <w:rPr>
                <w:rFonts w:hint="eastAsia"/>
                <w:sz w:val="16"/>
                <w:lang w:val="en-AU" w:eastAsia="zh-CN"/>
              </w:rPr>
              <w:t>正念冥想技巧</w:t>
            </w:r>
            <w:r w:rsidRPr="00944C04">
              <w:rPr>
                <w:sz w:val="16"/>
                <w:lang w:val="en-AU"/>
              </w:rPr>
              <w:t xml:space="preserve"> </w:t>
            </w:r>
          </w:p>
        </w:tc>
        <w:tc>
          <w:tcPr>
            <w:tcW w:w="1166" w:type="dxa"/>
          </w:tcPr>
          <w:p w14:paraId="557AF0C1" w14:textId="77777777" w:rsidR="00944C04" w:rsidRPr="00944C04" w:rsidRDefault="00944C04" w:rsidP="00944C04">
            <w:pPr>
              <w:rPr>
                <w:sz w:val="16"/>
                <w:lang w:val="en-AU"/>
              </w:rPr>
            </w:pPr>
            <w:r w:rsidRPr="00944C04">
              <w:rPr>
                <w:rFonts w:ascii="Agency FB" w:hAnsi="Agency FB"/>
                <w:sz w:val="16"/>
                <w:lang w:val="en-AU"/>
              </w:rPr>
              <w:t>√</w:t>
            </w:r>
          </w:p>
        </w:tc>
        <w:tc>
          <w:tcPr>
            <w:tcW w:w="1570" w:type="dxa"/>
          </w:tcPr>
          <w:p w14:paraId="68730622" w14:textId="77777777" w:rsidR="00944C04" w:rsidRPr="00944C04" w:rsidRDefault="00944C04" w:rsidP="00944C04">
            <w:pPr>
              <w:rPr>
                <w:sz w:val="16"/>
                <w:lang w:val="en-AU"/>
              </w:rPr>
            </w:pPr>
          </w:p>
        </w:tc>
        <w:tc>
          <w:tcPr>
            <w:tcW w:w="1443" w:type="dxa"/>
          </w:tcPr>
          <w:p w14:paraId="1FBF4761" w14:textId="77777777" w:rsidR="00944C04" w:rsidRPr="00944C04" w:rsidRDefault="00944C04" w:rsidP="00944C04">
            <w:pPr>
              <w:rPr>
                <w:sz w:val="16"/>
                <w:lang w:val="en-AU"/>
              </w:rPr>
            </w:pPr>
          </w:p>
        </w:tc>
        <w:tc>
          <w:tcPr>
            <w:tcW w:w="1504" w:type="dxa"/>
          </w:tcPr>
          <w:p w14:paraId="082225D7" w14:textId="77777777" w:rsidR="00944C04" w:rsidRPr="00944C04" w:rsidRDefault="00944C04" w:rsidP="00944C04">
            <w:pPr>
              <w:rPr>
                <w:sz w:val="16"/>
                <w:lang w:val="en-AU"/>
              </w:rPr>
            </w:pPr>
          </w:p>
        </w:tc>
        <w:tc>
          <w:tcPr>
            <w:tcW w:w="1196" w:type="dxa"/>
          </w:tcPr>
          <w:p w14:paraId="2112552A"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1A6AFBFB" w14:textId="77777777" w:rsidTr="00EF136C">
        <w:trPr>
          <w:trHeight w:val="790"/>
        </w:trPr>
        <w:tc>
          <w:tcPr>
            <w:tcW w:w="7295" w:type="dxa"/>
          </w:tcPr>
          <w:p w14:paraId="32894BB0" w14:textId="77777777" w:rsidR="00944C04" w:rsidRPr="00944C04" w:rsidRDefault="00944C04" w:rsidP="00944C04">
            <w:pPr>
              <w:autoSpaceDE w:val="0"/>
              <w:autoSpaceDN w:val="0"/>
              <w:adjustRightInd w:val="0"/>
              <w:rPr>
                <w:b/>
                <w:sz w:val="16"/>
                <w:lang w:val="en-AU"/>
              </w:rPr>
            </w:pPr>
            <w:r w:rsidRPr="00944C04">
              <w:rPr>
                <w:sz w:val="16"/>
                <w:lang w:val="en-AU"/>
              </w:rPr>
              <w:t xml:space="preserve">QPASTT - </w:t>
            </w:r>
            <w:r w:rsidR="00E15926">
              <w:rPr>
                <w:b/>
                <w:sz w:val="16"/>
                <w:lang w:val="en-AU"/>
              </w:rPr>
              <w:t xml:space="preserve">$10 </w:t>
            </w:r>
          </w:p>
          <w:p w14:paraId="58296E6F" w14:textId="77777777" w:rsidR="00944C04" w:rsidRPr="00944C04" w:rsidRDefault="00000000" w:rsidP="00944C04">
            <w:pPr>
              <w:autoSpaceDE w:val="0"/>
              <w:autoSpaceDN w:val="0"/>
              <w:adjustRightInd w:val="0"/>
              <w:rPr>
                <w:sz w:val="16"/>
                <w:lang w:val="en-AU"/>
              </w:rPr>
            </w:pPr>
            <w:hyperlink r:id="rId57" w:history="1">
              <w:r w:rsidR="00944C04" w:rsidRPr="00944C04">
                <w:rPr>
                  <w:color w:val="0000FF" w:themeColor="hyperlink"/>
                  <w:sz w:val="16"/>
                  <w:u w:val="single"/>
                  <w:lang w:val="en-AU"/>
                </w:rPr>
                <w:t>http://qpastt.org.au/tbcwp1/wp-content/uploads/2014/08/QPASTT_Order_Form_2014_2.pdf</w:t>
              </w:r>
            </w:hyperlink>
            <w:r w:rsidR="00944C04" w:rsidRPr="00944C04">
              <w:rPr>
                <w:sz w:val="16"/>
                <w:lang w:val="en-AU"/>
              </w:rPr>
              <w:t xml:space="preserve">  </w:t>
            </w:r>
          </w:p>
          <w:tbl>
            <w:tblPr>
              <w:tblW w:w="0" w:type="auto"/>
              <w:tblBorders>
                <w:top w:val="nil"/>
                <w:left w:val="nil"/>
                <w:bottom w:val="nil"/>
                <w:right w:val="nil"/>
              </w:tblBorders>
              <w:tblLook w:val="0000" w:firstRow="0" w:lastRow="0" w:firstColumn="0" w:lastColumn="0" w:noHBand="0" w:noVBand="0"/>
            </w:tblPr>
            <w:tblGrid>
              <w:gridCol w:w="2952"/>
            </w:tblGrid>
            <w:tr w:rsidR="00944C04" w:rsidRPr="00944C04" w14:paraId="3A133736" w14:textId="77777777" w:rsidTr="00EF136C">
              <w:trPr>
                <w:trHeight w:val="274"/>
              </w:trPr>
              <w:tc>
                <w:tcPr>
                  <w:tcW w:w="0" w:type="auto"/>
                </w:tcPr>
                <w:p w14:paraId="487E8DD0" w14:textId="77777777" w:rsidR="00944C04" w:rsidRPr="00944C04" w:rsidRDefault="00E15926" w:rsidP="00944C04">
                  <w:pPr>
                    <w:autoSpaceDE w:val="0"/>
                    <w:autoSpaceDN w:val="0"/>
                    <w:adjustRightInd w:val="0"/>
                    <w:spacing w:after="0" w:line="240" w:lineRule="auto"/>
                    <w:rPr>
                      <w:sz w:val="16"/>
                      <w:lang w:val="en-AU" w:eastAsia="zh-TW"/>
                    </w:rPr>
                  </w:pPr>
                  <w:r>
                    <w:rPr>
                      <w:rFonts w:hint="eastAsia"/>
                      <w:sz w:val="16"/>
                      <w:lang w:val="en-AU" w:eastAsia="zh-TW"/>
                    </w:rPr>
                    <w:t>放鬆教學</w:t>
                  </w:r>
                  <w:r w:rsidR="00944C04" w:rsidRPr="00944C04">
                    <w:rPr>
                      <w:sz w:val="16"/>
                      <w:lang w:val="en-AU" w:eastAsia="zh-TW"/>
                    </w:rPr>
                    <w:t xml:space="preserve">CD </w:t>
                  </w:r>
                  <w:r>
                    <w:rPr>
                      <w:sz w:val="16"/>
                      <w:lang w:val="en-AU" w:eastAsia="zh-TW"/>
                    </w:rPr>
                    <w:t>–</w:t>
                  </w:r>
                  <w:r w:rsidR="00944C04" w:rsidRPr="00944C04">
                    <w:rPr>
                      <w:sz w:val="16"/>
                      <w:lang w:val="en-AU" w:eastAsia="zh-TW"/>
                    </w:rPr>
                    <w:t xml:space="preserve"> </w:t>
                  </w:r>
                  <w:r>
                    <w:rPr>
                      <w:rFonts w:hint="eastAsia"/>
                      <w:sz w:val="16"/>
                      <w:lang w:val="en-AU" w:eastAsia="zh-TW"/>
                    </w:rPr>
                    <w:t>逐步放鬆與正念冥想練習</w:t>
                  </w:r>
                  <w:r w:rsidR="00944C04" w:rsidRPr="00944C04">
                    <w:rPr>
                      <w:sz w:val="16"/>
                      <w:lang w:val="en-AU" w:eastAsia="zh-TW"/>
                    </w:rPr>
                    <w:t xml:space="preserve"> </w:t>
                  </w:r>
                </w:p>
              </w:tc>
            </w:tr>
          </w:tbl>
          <w:p w14:paraId="0E39D382" w14:textId="77777777" w:rsidR="00944C04" w:rsidRPr="00944C04" w:rsidRDefault="00944C04" w:rsidP="00944C04">
            <w:pPr>
              <w:rPr>
                <w:sz w:val="16"/>
                <w:lang w:val="en-AU" w:eastAsia="zh-TW"/>
              </w:rPr>
            </w:pPr>
          </w:p>
        </w:tc>
        <w:tc>
          <w:tcPr>
            <w:tcW w:w="1166" w:type="dxa"/>
          </w:tcPr>
          <w:p w14:paraId="5B73E13D" w14:textId="77777777" w:rsidR="00944C04" w:rsidRPr="00944C04" w:rsidRDefault="00944C04" w:rsidP="00944C04">
            <w:pPr>
              <w:rPr>
                <w:sz w:val="16"/>
                <w:lang w:val="en-AU" w:eastAsia="zh-TW"/>
              </w:rPr>
            </w:pPr>
          </w:p>
        </w:tc>
        <w:tc>
          <w:tcPr>
            <w:tcW w:w="1570" w:type="dxa"/>
          </w:tcPr>
          <w:p w14:paraId="0794D826" w14:textId="77777777" w:rsidR="00944C04" w:rsidRPr="00944C04" w:rsidRDefault="00944C04" w:rsidP="00944C04">
            <w:pPr>
              <w:rPr>
                <w:sz w:val="16"/>
                <w:lang w:val="en-AU" w:eastAsia="zh-TW"/>
              </w:rPr>
            </w:pPr>
          </w:p>
        </w:tc>
        <w:tc>
          <w:tcPr>
            <w:tcW w:w="1443" w:type="dxa"/>
          </w:tcPr>
          <w:p w14:paraId="7434EE5C" w14:textId="77777777" w:rsidR="00944C04" w:rsidRPr="00944C04" w:rsidRDefault="00944C04" w:rsidP="00944C04">
            <w:pPr>
              <w:rPr>
                <w:sz w:val="16"/>
                <w:lang w:val="en-AU" w:eastAsia="zh-TW"/>
              </w:rPr>
            </w:pPr>
          </w:p>
        </w:tc>
        <w:tc>
          <w:tcPr>
            <w:tcW w:w="1504" w:type="dxa"/>
          </w:tcPr>
          <w:p w14:paraId="2DA94758" w14:textId="77777777" w:rsidR="00944C04" w:rsidRPr="00944C04" w:rsidRDefault="00944C04" w:rsidP="00944C04">
            <w:pPr>
              <w:rPr>
                <w:sz w:val="16"/>
                <w:lang w:val="en-AU" w:eastAsia="zh-TW"/>
              </w:rPr>
            </w:pPr>
          </w:p>
        </w:tc>
        <w:tc>
          <w:tcPr>
            <w:tcW w:w="1196" w:type="dxa"/>
          </w:tcPr>
          <w:p w14:paraId="5222C1A0"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1B25309C" w14:textId="77777777" w:rsidTr="00EF136C">
        <w:tc>
          <w:tcPr>
            <w:tcW w:w="7295" w:type="dxa"/>
          </w:tcPr>
          <w:p w14:paraId="15519265" w14:textId="77777777" w:rsidR="00944C04" w:rsidRPr="00944C04" w:rsidRDefault="00E15926" w:rsidP="00944C04">
            <w:pPr>
              <w:rPr>
                <w:sz w:val="16"/>
                <w:lang w:val="en-AU" w:eastAsia="zh-TW"/>
              </w:rPr>
            </w:pPr>
            <w:r>
              <w:rPr>
                <w:sz w:val="16"/>
                <w:lang w:val="en-AU" w:eastAsia="zh-TW"/>
              </w:rPr>
              <w:t>You T</w:t>
            </w:r>
            <w:r w:rsidR="00944C04" w:rsidRPr="00944C04">
              <w:rPr>
                <w:sz w:val="16"/>
                <w:lang w:val="en-AU" w:eastAsia="zh-TW"/>
              </w:rPr>
              <w:t xml:space="preserve">ube </w:t>
            </w:r>
            <w:r>
              <w:rPr>
                <w:rFonts w:hint="eastAsia"/>
                <w:sz w:val="16"/>
                <w:lang w:val="en-AU" w:eastAsia="zh-TW"/>
              </w:rPr>
              <w:t>網站上的資源非常豐富</w:t>
            </w:r>
            <w:r w:rsidR="00944C04" w:rsidRPr="00944C04">
              <w:rPr>
                <w:sz w:val="16"/>
                <w:lang w:val="en-AU" w:eastAsia="zh-TW"/>
              </w:rPr>
              <w:t xml:space="preserve"> – </w:t>
            </w:r>
            <w:r w:rsidR="00A77ABA">
              <w:rPr>
                <w:rFonts w:hint="eastAsia"/>
                <w:sz w:val="16"/>
                <w:lang w:val="en-AU" w:eastAsia="zh-TW"/>
              </w:rPr>
              <w:t>但是</w:t>
            </w:r>
            <w:r>
              <w:rPr>
                <w:rFonts w:hint="eastAsia"/>
                <w:sz w:val="16"/>
                <w:lang w:val="en-AU" w:eastAsia="zh-TW"/>
              </w:rPr>
              <w:t>搜尋短片時應該</w:t>
            </w:r>
            <w:r w:rsidR="00A77ABA">
              <w:rPr>
                <w:rFonts w:hint="eastAsia"/>
                <w:sz w:val="16"/>
                <w:lang w:val="en-AU" w:eastAsia="zh-TW"/>
              </w:rPr>
              <w:t>以</w:t>
            </w:r>
            <w:r>
              <w:rPr>
                <w:rFonts w:hint="eastAsia"/>
                <w:sz w:val="16"/>
                <w:lang w:val="en-AU" w:eastAsia="zh-TW"/>
              </w:rPr>
              <w:t>你想要聽的語言進行搜尋。</w:t>
            </w:r>
            <w:r w:rsidR="00944C04" w:rsidRPr="00944C04">
              <w:rPr>
                <w:sz w:val="16"/>
                <w:lang w:val="en-AU" w:eastAsia="zh-TW"/>
              </w:rPr>
              <w:t xml:space="preserve"> </w:t>
            </w:r>
          </w:p>
        </w:tc>
        <w:tc>
          <w:tcPr>
            <w:tcW w:w="1166" w:type="dxa"/>
          </w:tcPr>
          <w:p w14:paraId="7569E7BB" w14:textId="77777777" w:rsidR="00944C04" w:rsidRPr="00944C04" w:rsidRDefault="00944C04" w:rsidP="00944C04">
            <w:pPr>
              <w:rPr>
                <w:sz w:val="16"/>
                <w:lang w:val="en-AU" w:eastAsia="zh-TW"/>
              </w:rPr>
            </w:pPr>
          </w:p>
        </w:tc>
        <w:tc>
          <w:tcPr>
            <w:tcW w:w="1570" w:type="dxa"/>
          </w:tcPr>
          <w:p w14:paraId="7AEBF63A" w14:textId="77777777" w:rsidR="00944C04" w:rsidRPr="00944C04" w:rsidRDefault="00944C04" w:rsidP="00944C04">
            <w:pPr>
              <w:rPr>
                <w:sz w:val="16"/>
                <w:lang w:val="en-AU" w:eastAsia="zh-TW"/>
              </w:rPr>
            </w:pPr>
          </w:p>
        </w:tc>
        <w:tc>
          <w:tcPr>
            <w:tcW w:w="1443" w:type="dxa"/>
          </w:tcPr>
          <w:p w14:paraId="495214AB" w14:textId="77777777" w:rsidR="00944C04" w:rsidRPr="00944C04" w:rsidRDefault="00944C04" w:rsidP="00944C04">
            <w:pPr>
              <w:rPr>
                <w:sz w:val="16"/>
                <w:lang w:val="en-AU" w:eastAsia="zh-TW"/>
              </w:rPr>
            </w:pPr>
          </w:p>
        </w:tc>
        <w:tc>
          <w:tcPr>
            <w:tcW w:w="1504" w:type="dxa"/>
          </w:tcPr>
          <w:p w14:paraId="6CEFB8DD" w14:textId="77777777" w:rsidR="00944C04" w:rsidRPr="00944C04" w:rsidRDefault="00944C04" w:rsidP="00944C04">
            <w:pPr>
              <w:rPr>
                <w:sz w:val="16"/>
                <w:lang w:val="en-AU" w:eastAsia="zh-TW"/>
              </w:rPr>
            </w:pPr>
          </w:p>
        </w:tc>
        <w:tc>
          <w:tcPr>
            <w:tcW w:w="1196" w:type="dxa"/>
          </w:tcPr>
          <w:p w14:paraId="4393E0D5" w14:textId="77777777" w:rsidR="00944C04" w:rsidRPr="00944C04" w:rsidRDefault="00944C04" w:rsidP="00944C04">
            <w:pPr>
              <w:rPr>
                <w:sz w:val="16"/>
                <w:lang w:val="en-AU" w:eastAsia="zh-TW"/>
              </w:rPr>
            </w:pPr>
          </w:p>
        </w:tc>
      </w:tr>
      <w:tr w:rsidR="00944C04" w:rsidRPr="00944C04" w14:paraId="366806AE" w14:textId="77777777" w:rsidTr="00EF136C">
        <w:tc>
          <w:tcPr>
            <w:tcW w:w="7295" w:type="dxa"/>
          </w:tcPr>
          <w:p w14:paraId="7CC6935B" w14:textId="77777777" w:rsidR="00944C04" w:rsidRPr="00944C04" w:rsidRDefault="00E15926" w:rsidP="00944C04">
            <w:pPr>
              <w:rPr>
                <w:sz w:val="16"/>
                <w:lang w:val="en-AU"/>
              </w:rPr>
            </w:pPr>
            <w:r>
              <w:rPr>
                <w:rFonts w:hint="eastAsia"/>
                <w:sz w:val="16"/>
                <w:lang w:val="en-AU" w:eastAsia="zh-CN"/>
              </w:rPr>
              <w:t>冥想語音教學（越南語）</w:t>
            </w:r>
            <w:hyperlink r:id="rId58" w:history="1">
              <w:r w:rsidR="00944C04" w:rsidRPr="00944C04">
                <w:rPr>
                  <w:color w:val="0000FF" w:themeColor="hyperlink"/>
                  <w:sz w:val="16"/>
                  <w:u w:val="single"/>
                  <w:lang w:val="en-AU"/>
                </w:rPr>
                <w:t>http://langmai.org/phapduong/nghe-phap-thoai-audio</w:t>
              </w:r>
            </w:hyperlink>
          </w:p>
        </w:tc>
        <w:tc>
          <w:tcPr>
            <w:tcW w:w="1166" w:type="dxa"/>
          </w:tcPr>
          <w:p w14:paraId="690FFD39" w14:textId="77777777" w:rsidR="00944C04" w:rsidRPr="00944C04" w:rsidRDefault="00944C04" w:rsidP="00944C04">
            <w:pPr>
              <w:rPr>
                <w:sz w:val="16"/>
                <w:lang w:val="en-AU"/>
              </w:rPr>
            </w:pPr>
          </w:p>
        </w:tc>
        <w:tc>
          <w:tcPr>
            <w:tcW w:w="1570" w:type="dxa"/>
          </w:tcPr>
          <w:p w14:paraId="25725497" w14:textId="77777777" w:rsidR="00944C04" w:rsidRPr="00944C04" w:rsidRDefault="00944C04" w:rsidP="00944C04">
            <w:pPr>
              <w:rPr>
                <w:sz w:val="16"/>
                <w:lang w:val="en-AU"/>
              </w:rPr>
            </w:pPr>
            <w:r w:rsidRPr="00944C04">
              <w:rPr>
                <w:sz w:val="16"/>
                <w:lang w:val="en-AU"/>
              </w:rPr>
              <w:t>√</w:t>
            </w:r>
          </w:p>
        </w:tc>
        <w:tc>
          <w:tcPr>
            <w:tcW w:w="1443" w:type="dxa"/>
          </w:tcPr>
          <w:p w14:paraId="2E23F960" w14:textId="77777777" w:rsidR="00944C04" w:rsidRPr="00944C04" w:rsidRDefault="00944C04" w:rsidP="00944C04">
            <w:pPr>
              <w:rPr>
                <w:sz w:val="16"/>
                <w:lang w:val="en-AU"/>
              </w:rPr>
            </w:pPr>
          </w:p>
        </w:tc>
        <w:tc>
          <w:tcPr>
            <w:tcW w:w="1504" w:type="dxa"/>
          </w:tcPr>
          <w:p w14:paraId="3522AD85" w14:textId="77777777" w:rsidR="00944C04" w:rsidRPr="00944C04" w:rsidRDefault="00944C04" w:rsidP="00944C04">
            <w:pPr>
              <w:rPr>
                <w:sz w:val="16"/>
                <w:lang w:val="en-AU"/>
              </w:rPr>
            </w:pPr>
          </w:p>
        </w:tc>
        <w:tc>
          <w:tcPr>
            <w:tcW w:w="1196" w:type="dxa"/>
          </w:tcPr>
          <w:p w14:paraId="0E679266" w14:textId="77777777" w:rsidR="00944C04" w:rsidRPr="00944C04" w:rsidRDefault="00944C04" w:rsidP="00944C04">
            <w:pPr>
              <w:rPr>
                <w:sz w:val="16"/>
                <w:lang w:val="en-AU"/>
              </w:rPr>
            </w:pPr>
          </w:p>
        </w:tc>
      </w:tr>
    </w:tbl>
    <w:p w14:paraId="4FD520D2" w14:textId="77777777" w:rsidR="00944C04" w:rsidRPr="00944C04" w:rsidRDefault="00944C04" w:rsidP="00944C04">
      <w:pPr>
        <w:rPr>
          <w:sz w:val="16"/>
          <w:lang w:val="en-AU"/>
        </w:rPr>
      </w:pPr>
    </w:p>
    <w:tbl>
      <w:tblPr>
        <w:tblStyle w:val="TableGrid"/>
        <w:tblW w:w="0" w:type="auto"/>
        <w:tblLook w:val="04A0" w:firstRow="1" w:lastRow="0" w:firstColumn="1" w:lastColumn="0" w:noHBand="0" w:noVBand="1"/>
      </w:tblPr>
      <w:tblGrid>
        <w:gridCol w:w="2314"/>
        <w:gridCol w:w="2314"/>
        <w:gridCol w:w="2314"/>
        <w:gridCol w:w="2322"/>
        <w:gridCol w:w="2323"/>
        <w:gridCol w:w="2315"/>
      </w:tblGrid>
      <w:tr w:rsidR="00944C04" w:rsidRPr="00944C04" w14:paraId="5C47BBC1" w14:textId="77777777" w:rsidTr="00EF136C">
        <w:tc>
          <w:tcPr>
            <w:tcW w:w="2362" w:type="dxa"/>
          </w:tcPr>
          <w:p w14:paraId="3E58E970" w14:textId="77777777" w:rsidR="00944C04" w:rsidRPr="00944C04" w:rsidRDefault="00E15926" w:rsidP="00944C04">
            <w:pPr>
              <w:rPr>
                <w:b/>
                <w:sz w:val="16"/>
                <w:lang w:val="en-AU"/>
              </w:rPr>
            </w:pPr>
            <w:r>
              <w:rPr>
                <w:rFonts w:hint="eastAsia"/>
                <w:b/>
                <w:sz w:val="16"/>
                <w:lang w:val="en-AU" w:eastAsia="zh-CN"/>
              </w:rPr>
              <w:t>信息傳單</w:t>
            </w:r>
          </w:p>
        </w:tc>
        <w:tc>
          <w:tcPr>
            <w:tcW w:w="2362" w:type="dxa"/>
          </w:tcPr>
          <w:p w14:paraId="74003CA9" w14:textId="77777777" w:rsidR="00944C04" w:rsidRPr="00944C04" w:rsidRDefault="00E15926" w:rsidP="00944C04">
            <w:pPr>
              <w:rPr>
                <w:b/>
                <w:sz w:val="16"/>
                <w:lang w:val="en-AU"/>
              </w:rPr>
            </w:pPr>
            <w:r>
              <w:rPr>
                <w:rFonts w:hint="eastAsia"/>
                <w:b/>
                <w:sz w:val="16"/>
                <w:lang w:val="en-AU" w:eastAsia="zh-CN"/>
              </w:rPr>
              <w:t>希臘語</w:t>
            </w:r>
          </w:p>
        </w:tc>
        <w:tc>
          <w:tcPr>
            <w:tcW w:w="2362" w:type="dxa"/>
          </w:tcPr>
          <w:p w14:paraId="48240A78" w14:textId="77777777" w:rsidR="00944C04" w:rsidRPr="00944C04" w:rsidRDefault="00E15926" w:rsidP="00944C04">
            <w:pPr>
              <w:rPr>
                <w:b/>
                <w:sz w:val="16"/>
                <w:lang w:val="en-AU"/>
              </w:rPr>
            </w:pPr>
            <w:r>
              <w:rPr>
                <w:rFonts w:hint="eastAsia"/>
                <w:b/>
                <w:sz w:val="16"/>
                <w:lang w:val="en-AU" w:eastAsia="zh-CN"/>
              </w:rPr>
              <w:t>越南語</w:t>
            </w:r>
          </w:p>
        </w:tc>
        <w:tc>
          <w:tcPr>
            <w:tcW w:w="2362" w:type="dxa"/>
          </w:tcPr>
          <w:p w14:paraId="29B266CD" w14:textId="77777777" w:rsidR="00944C04" w:rsidRPr="00944C04" w:rsidRDefault="00E15926" w:rsidP="00944C04">
            <w:pPr>
              <w:rPr>
                <w:b/>
                <w:sz w:val="16"/>
                <w:lang w:val="en-AU"/>
              </w:rPr>
            </w:pPr>
            <w:r>
              <w:rPr>
                <w:rFonts w:hint="eastAsia"/>
                <w:b/>
                <w:sz w:val="16"/>
                <w:lang w:val="en-AU" w:eastAsia="zh-CN"/>
              </w:rPr>
              <w:t>簡體中文</w:t>
            </w:r>
          </w:p>
        </w:tc>
        <w:tc>
          <w:tcPr>
            <w:tcW w:w="2363" w:type="dxa"/>
          </w:tcPr>
          <w:p w14:paraId="3C1E8BB5" w14:textId="77777777" w:rsidR="00944C04" w:rsidRPr="00944C04" w:rsidRDefault="00E15926" w:rsidP="00944C04">
            <w:pPr>
              <w:rPr>
                <w:b/>
                <w:sz w:val="16"/>
                <w:lang w:val="en-AU"/>
              </w:rPr>
            </w:pPr>
            <w:r>
              <w:rPr>
                <w:rFonts w:hint="eastAsia"/>
                <w:b/>
                <w:sz w:val="16"/>
                <w:lang w:val="en-AU" w:eastAsia="zh-CN"/>
              </w:rPr>
              <w:t>繁體中文</w:t>
            </w:r>
          </w:p>
        </w:tc>
        <w:tc>
          <w:tcPr>
            <w:tcW w:w="2363" w:type="dxa"/>
          </w:tcPr>
          <w:p w14:paraId="7AE2724C" w14:textId="77777777" w:rsidR="00944C04" w:rsidRPr="00944C04" w:rsidRDefault="00E15926" w:rsidP="00944C04">
            <w:pPr>
              <w:rPr>
                <w:b/>
                <w:sz w:val="16"/>
                <w:lang w:val="en-AU"/>
              </w:rPr>
            </w:pPr>
            <w:r>
              <w:rPr>
                <w:rFonts w:hint="eastAsia"/>
                <w:b/>
                <w:sz w:val="16"/>
                <w:lang w:val="en-AU" w:eastAsia="zh-CN"/>
              </w:rPr>
              <w:t>阿拉伯語</w:t>
            </w:r>
          </w:p>
        </w:tc>
      </w:tr>
      <w:tr w:rsidR="00944C04" w:rsidRPr="00944C04" w14:paraId="18BEF550" w14:textId="77777777" w:rsidTr="00EF136C">
        <w:tc>
          <w:tcPr>
            <w:tcW w:w="2362" w:type="dxa"/>
          </w:tcPr>
          <w:p w14:paraId="46FAB58D" w14:textId="77777777" w:rsidR="00944C04" w:rsidRPr="00944C04" w:rsidRDefault="00E15926" w:rsidP="00944C04">
            <w:pPr>
              <w:rPr>
                <w:sz w:val="16"/>
                <w:lang w:val="en-AU"/>
              </w:rPr>
            </w:pPr>
            <w:r>
              <w:rPr>
                <w:rFonts w:hint="eastAsia"/>
                <w:sz w:val="16"/>
                <w:lang w:val="en-AU" w:eastAsia="zh-CN"/>
              </w:rPr>
              <w:t>一夜好眠</w:t>
            </w:r>
            <w:r w:rsidR="00944C04" w:rsidRPr="00944C04">
              <w:rPr>
                <w:sz w:val="16"/>
                <w:lang w:val="en-AU"/>
              </w:rPr>
              <w:t xml:space="preserve"> </w:t>
            </w:r>
          </w:p>
        </w:tc>
        <w:tc>
          <w:tcPr>
            <w:tcW w:w="2362" w:type="dxa"/>
          </w:tcPr>
          <w:p w14:paraId="1B13C548"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0841393"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45EFE5FD" w14:textId="77777777" w:rsidR="00944C04" w:rsidRPr="00944C04" w:rsidRDefault="00944C04" w:rsidP="00944C04">
            <w:pPr>
              <w:rPr>
                <w:sz w:val="16"/>
                <w:lang w:val="en-AU"/>
              </w:rPr>
            </w:pPr>
            <w:r w:rsidRPr="00944C04">
              <w:rPr>
                <w:sz w:val="16"/>
                <w:lang w:val="en-AU"/>
              </w:rPr>
              <w:t>Chinese</w:t>
            </w:r>
          </w:p>
        </w:tc>
        <w:tc>
          <w:tcPr>
            <w:tcW w:w="2363" w:type="dxa"/>
          </w:tcPr>
          <w:p w14:paraId="1F56F0DB" w14:textId="77777777" w:rsidR="00944C04" w:rsidRPr="00944C04" w:rsidRDefault="00944C04" w:rsidP="00944C04">
            <w:pPr>
              <w:rPr>
                <w:sz w:val="16"/>
                <w:lang w:val="en-AU"/>
              </w:rPr>
            </w:pPr>
            <w:r w:rsidRPr="00944C04">
              <w:rPr>
                <w:sz w:val="16"/>
                <w:lang w:val="en-AU"/>
              </w:rPr>
              <w:t>Chinese</w:t>
            </w:r>
          </w:p>
        </w:tc>
        <w:tc>
          <w:tcPr>
            <w:tcW w:w="2363" w:type="dxa"/>
          </w:tcPr>
          <w:p w14:paraId="6562C225"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2F212513" w14:textId="77777777" w:rsidTr="00EF136C">
        <w:tc>
          <w:tcPr>
            <w:tcW w:w="2362" w:type="dxa"/>
          </w:tcPr>
          <w:p w14:paraId="70D5B8CE" w14:textId="77777777" w:rsidR="00944C04" w:rsidRPr="00944C04" w:rsidRDefault="00E15926" w:rsidP="00944C04">
            <w:pPr>
              <w:rPr>
                <w:sz w:val="16"/>
                <w:lang w:val="en-AU"/>
              </w:rPr>
            </w:pPr>
            <w:r>
              <w:rPr>
                <w:rFonts w:hint="eastAsia"/>
                <w:sz w:val="16"/>
                <w:lang w:val="en-AU" w:eastAsia="zh-CN"/>
              </w:rPr>
              <w:t>解決問題指南</w:t>
            </w:r>
          </w:p>
        </w:tc>
        <w:tc>
          <w:tcPr>
            <w:tcW w:w="2362" w:type="dxa"/>
          </w:tcPr>
          <w:p w14:paraId="521FA042"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2253F3B2"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09B8C6D7" w14:textId="77777777" w:rsidR="00944C04" w:rsidRPr="00944C04" w:rsidRDefault="00944C04" w:rsidP="00944C04">
            <w:pPr>
              <w:rPr>
                <w:sz w:val="16"/>
                <w:lang w:val="en-AU"/>
              </w:rPr>
            </w:pPr>
            <w:r w:rsidRPr="00944C04">
              <w:rPr>
                <w:sz w:val="16"/>
                <w:lang w:val="en-AU"/>
              </w:rPr>
              <w:t>Chinese</w:t>
            </w:r>
          </w:p>
        </w:tc>
        <w:tc>
          <w:tcPr>
            <w:tcW w:w="2363" w:type="dxa"/>
          </w:tcPr>
          <w:p w14:paraId="10B0CB0C" w14:textId="77777777" w:rsidR="00944C04" w:rsidRPr="00944C04" w:rsidRDefault="00944C04" w:rsidP="00944C04">
            <w:pPr>
              <w:rPr>
                <w:sz w:val="16"/>
                <w:lang w:val="en-AU"/>
              </w:rPr>
            </w:pPr>
            <w:r w:rsidRPr="00944C04">
              <w:rPr>
                <w:sz w:val="16"/>
                <w:lang w:val="en-AU"/>
              </w:rPr>
              <w:t>Chinese</w:t>
            </w:r>
          </w:p>
        </w:tc>
        <w:tc>
          <w:tcPr>
            <w:tcW w:w="2363" w:type="dxa"/>
          </w:tcPr>
          <w:p w14:paraId="696A53E3"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5F44D5F1" w14:textId="77777777" w:rsidTr="00EF136C">
        <w:tc>
          <w:tcPr>
            <w:tcW w:w="2362" w:type="dxa"/>
          </w:tcPr>
          <w:p w14:paraId="25981C2D" w14:textId="77777777" w:rsidR="00944C04" w:rsidRPr="00944C04" w:rsidRDefault="001A5BE4" w:rsidP="00944C04">
            <w:pPr>
              <w:rPr>
                <w:sz w:val="16"/>
                <w:lang w:val="en-AU"/>
              </w:rPr>
            </w:pPr>
            <w:r>
              <w:rPr>
                <w:rFonts w:hint="eastAsia"/>
                <w:sz w:val="16"/>
                <w:lang w:val="en-AU" w:eastAsia="zh-CN"/>
              </w:rPr>
              <w:t>促進身心健康</w:t>
            </w:r>
          </w:p>
        </w:tc>
        <w:tc>
          <w:tcPr>
            <w:tcW w:w="2362" w:type="dxa"/>
          </w:tcPr>
          <w:p w14:paraId="577DAEC2"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0BA61C1A"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7E90B9D4" w14:textId="77777777" w:rsidR="00944C04" w:rsidRPr="00944C04" w:rsidRDefault="00944C04" w:rsidP="00944C04">
            <w:pPr>
              <w:rPr>
                <w:sz w:val="16"/>
                <w:lang w:val="en-AU"/>
              </w:rPr>
            </w:pPr>
            <w:r w:rsidRPr="00944C04">
              <w:rPr>
                <w:sz w:val="16"/>
                <w:lang w:val="en-AU"/>
              </w:rPr>
              <w:t>Chinese</w:t>
            </w:r>
          </w:p>
        </w:tc>
        <w:tc>
          <w:tcPr>
            <w:tcW w:w="2363" w:type="dxa"/>
          </w:tcPr>
          <w:p w14:paraId="1135F68D" w14:textId="77777777" w:rsidR="00944C04" w:rsidRPr="00944C04" w:rsidRDefault="00944C04" w:rsidP="00944C04">
            <w:pPr>
              <w:rPr>
                <w:sz w:val="16"/>
                <w:lang w:val="en-AU"/>
              </w:rPr>
            </w:pPr>
            <w:r w:rsidRPr="00944C04">
              <w:rPr>
                <w:sz w:val="16"/>
                <w:lang w:val="en-AU"/>
              </w:rPr>
              <w:t>Chinese</w:t>
            </w:r>
          </w:p>
        </w:tc>
        <w:tc>
          <w:tcPr>
            <w:tcW w:w="2363" w:type="dxa"/>
          </w:tcPr>
          <w:p w14:paraId="5E402E80"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34A73E1A" w14:textId="77777777" w:rsidTr="00EF136C">
        <w:tc>
          <w:tcPr>
            <w:tcW w:w="2362" w:type="dxa"/>
          </w:tcPr>
          <w:p w14:paraId="6ED0588A" w14:textId="77777777" w:rsidR="00944C04" w:rsidRPr="00944C04" w:rsidRDefault="00E15926" w:rsidP="00944C04">
            <w:pPr>
              <w:rPr>
                <w:sz w:val="16"/>
                <w:lang w:val="en-AU"/>
              </w:rPr>
            </w:pPr>
            <w:r>
              <w:rPr>
                <w:rFonts w:hint="eastAsia"/>
                <w:sz w:val="16"/>
                <w:lang w:val="en-AU" w:eastAsia="zh-CN"/>
              </w:rPr>
              <w:t>舒壓指南</w:t>
            </w:r>
          </w:p>
        </w:tc>
        <w:tc>
          <w:tcPr>
            <w:tcW w:w="2362" w:type="dxa"/>
          </w:tcPr>
          <w:p w14:paraId="49E185BE"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BD49B2B"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5651B5F5" w14:textId="77777777" w:rsidR="00944C04" w:rsidRPr="00944C04" w:rsidRDefault="00944C04" w:rsidP="00944C04">
            <w:pPr>
              <w:rPr>
                <w:sz w:val="16"/>
                <w:lang w:val="en-AU"/>
              </w:rPr>
            </w:pPr>
            <w:r w:rsidRPr="00944C04">
              <w:rPr>
                <w:sz w:val="16"/>
                <w:lang w:val="en-AU"/>
              </w:rPr>
              <w:t>Chinese</w:t>
            </w:r>
          </w:p>
        </w:tc>
        <w:tc>
          <w:tcPr>
            <w:tcW w:w="2363" w:type="dxa"/>
          </w:tcPr>
          <w:p w14:paraId="17BE633B" w14:textId="77777777" w:rsidR="00944C04" w:rsidRPr="00944C04" w:rsidRDefault="00944C04" w:rsidP="00944C04">
            <w:pPr>
              <w:rPr>
                <w:sz w:val="16"/>
                <w:lang w:val="en-AU"/>
              </w:rPr>
            </w:pPr>
            <w:r w:rsidRPr="00944C04">
              <w:rPr>
                <w:sz w:val="16"/>
                <w:lang w:val="en-AU"/>
              </w:rPr>
              <w:t>Chinese</w:t>
            </w:r>
          </w:p>
        </w:tc>
        <w:tc>
          <w:tcPr>
            <w:tcW w:w="2363" w:type="dxa"/>
          </w:tcPr>
          <w:p w14:paraId="7DF17F22"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427EE9CC" w14:textId="77777777" w:rsidTr="00EF136C">
        <w:tc>
          <w:tcPr>
            <w:tcW w:w="2362" w:type="dxa"/>
          </w:tcPr>
          <w:p w14:paraId="0F0643F0" w14:textId="77777777" w:rsidR="00944C04" w:rsidRPr="00944C04" w:rsidRDefault="00E15926" w:rsidP="00944C04">
            <w:pPr>
              <w:rPr>
                <w:sz w:val="16"/>
                <w:lang w:val="en-AU"/>
              </w:rPr>
            </w:pPr>
            <w:r>
              <w:rPr>
                <w:rFonts w:hint="eastAsia"/>
                <w:sz w:val="16"/>
                <w:lang w:val="en-AU" w:eastAsia="zh-CN"/>
              </w:rPr>
              <w:t>健康——最好的投資</w:t>
            </w:r>
          </w:p>
        </w:tc>
        <w:tc>
          <w:tcPr>
            <w:tcW w:w="2362" w:type="dxa"/>
          </w:tcPr>
          <w:p w14:paraId="7E691584"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206B6629"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533AFA73"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18A6F987"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58BF6B29" w14:textId="77777777" w:rsidR="00944C04" w:rsidRPr="00944C04" w:rsidRDefault="00944C04" w:rsidP="00944C04">
            <w:pPr>
              <w:rPr>
                <w:sz w:val="16"/>
                <w:lang w:val="en-AU"/>
              </w:rPr>
            </w:pPr>
            <w:r w:rsidRPr="00944C04">
              <w:rPr>
                <w:rFonts w:ascii="Agency FB" w:hAnsi="Agency FB"/>
                <w:sz w:val="16"/>
                <w:lang w:val="en-AU"/>
              </w:rPr>
              <w:t>√</w:t>
            </w:r>
          </w:p>
        </w:tc>
      </w:tr>
      <w:tr w:rsidR="00944C04" w:rsidRPr="00944C04" w14:paraId="23A12273" w14:textId="77777777" w:rsidTr="00EF136C">
        <w:tc>
          <w:tcPr>
            <w:tcW w:w="2362" w:type="dxa"/>
          </w:tcPr>
          <w:p w14:paraId="19DC1226" w14:textId="77777777" w:rsidR="00944C04" w:rsidRPr="00944C04" w:rsidRDefault="00E15926" w:rsidP="00944C04">
            <w:pPr>
              <w:rPr>
                <w:sz w:val="16"/>
                <w:lang w:val="en-AU"/>
              </w:rPr>
            </w:pPr>
            <w:r>
              <w:rPr>
                <w:rFonts w:hint="eastAsia"/>
                <w:sz w:val="16"/>
                <w:lang w:val="en-AU" w:eastAsia="zh-CN"/>
              </w:rPr>
              <w:t>放鬆呼吸法</w:t>
            </w:r>
          </w:p>
        </w:tc>
        <w:tc>
          <w:tcPr>
            <w:tcW w:w="2362" w:type="dxa"/>
          </w:tcPr>
          <w:p w14:paraId="2AB109E2" w14:textId="77777777" w:rsidR="00944C04" w:rsidRPr="00944C04" w:rsidRDefault="00944C04" w:rsidP="00944C04">
            <w:pPr>
              <w:rPr>
                <w:sz w:val="16"/>
                <w:lang w:val="en-AU"/>
              </w:rPr>
            </w:pPr>
            <w:r w:rsidRPr="00944C04">
              <w:rPr>
                <w:rFonts w:ascii="Agency FB" w:hAnsi="Agency FB"/>
                <w:sz w:val="16"/>
                <w:lang w:val="en-AU"/>
              </w:rPr>
              <w:t>√</w:t>
            </w:r>
          </w:p>
        </w:tc>
        <w:tc>
          <w:tcPr>
            <w:tcW w:w="2362" w:type="dxa"/>
          </w:tcPr>
          <w:p w14:paraId="64D4E0EA" w14:textId="77777777" w:rsidR="00944C04" w:rsidRPr="00944C04" w:rsidRDefault="00944C04" w:rsidP="00944C04">
            <w:pPr>
              <w:rPr>
                <w:sz w:val="16"/>
                <w:lang w:val="en-AU"/>
              </w:rPr>
            </w:pPr>
          </w:p>
        </w:tc>
        <w:tc>
          <w:tcPr>
            <w:tcW w:w="2362" w:type="dxa"/>
          </w:tcPr>
          <w:p w14:paraId="55C56B97" w14:textId="77777777" w:rsidR="00944C04" w:rsidRPr="00944C04" w:rsidRDefault="00944C04" w:rsidP="00944C04">
            <w:pPr>
              <w:rPr>
                <w:sz w:val="16"/>
                <w:lang w:val="en-AU"/>
              </w:rPr>
            </w:pPr>
            <w:r w:rsidRPr="00944C04">
              <w:rPr>
                <w:rFonts w:ascii="Agency FB" w:hAnsi="Agency FB"/>
                <w:sz w:val="16"/>
                <w:lang w:val="en-AU"/>
              </w:rPr>
              <w:t>√</w:t>
            </w:r>
          </w:p>
        </w:tc>
        <w:tc>
          <w:tcPr>
            <w:tcW w:w="2363" w:type="dxa"/>
          </w:tcPr>
          <w:p w14:paraId="11BD5FFE" w14:textId="77777777" w:rsidR="00944C04" w:rsidRPr="00944C04" w:rsidRDefault="00944C04" w:rsidP="00944C04">
            <w:pPr>
              <w:rPr>
                <w:sz w:val="16"/>
                <w:lang w:val="en-AU"/>
              </w:rPr>
            </w:pPr>
          </w:p>
        </w:tc>
        <w:tc>
          <w:tcPr>
            <w:tcW w:w="2363" w:type="dxa"/>
          </w:tcPr>
          <w:p w14:paraId="29184879" w14:textId="77777777" w:rsidR="00944C04" w:rsidRPr="00944C04" w:rsidRDefault="00944C04" w:rsidP="00944C04">
            <w:pPr>
              <w:rPr>
                <w:sz w:val="16"/>
                <w:lang w:val="en-AU"/>
              </w:rPr>
            </w:pPr>
          </w:p>
        </w:tc>
      </w:tr>
      <w:tr w:rsidR="00944C04" w:rsidRPr="00944C04" w14:paraId="51BABFE5" w14:textId="77777777" w:rsidTr="00EF136C">
        <w:tc>
          <w:tcPr>
            <w:tcW w:w="2362" w:type="dxa"/>
          </w:tcPr>
          <w:p w14:paraId="77B35D1B" w14:textId="77777777" w:rsidR="00944C04" w:rsidRPr="00944C04" w:rsidRDefault="00944C04" w:rsidP="00944C04">
            <w:pPr>
              <w:rPr>
                <w:sz w:val="16"/>
                <w:lang w:val="en-AU"/>
              </w:rPr>
            </w:pPr>
          </w:p>
        </w:tc>
        <w:tc>
          <w:tcPr>
            <w:tcW w:w="2362" w:type="dxa"/>
          </w:tcPr>
          <w:p w14:paraId="3707D204" w14:textId="77777777" w:rsidR="00944C04" w:rsidRPr="00944C04" w:rsidRDefault="00944C04" w:rsidP="00944C04">
            <w:pPr>
              <w:rPr>
                <w:sz w:val="16"/>
                <w:lang w:val="en-AU"/>
              </w:rPr>
            </w:pPr>
          </w:p>
        </w:tc>
        <w:tc>
          <w:tcPr>
            <w:tcW w:w="2362" w:type="dxa"/>
          </w:tcPr>
          <w:p w14:paraId="4210AB03" w14:textId="77777777" w:rsidR="00944C04" w:rsidRPr="00944C04" w:rsidRDefault="00944C04" w:rsidP="00944C04">
            <w:pPr>
              <w:rPr>
                <w:sz w:val="16"/>
                <w:lang w:val="en-AU"/>
              </w:rPr>
            </w:pPr>
          </w:p>
        </w:tc>
        <w:tc>
          <w:tcPr>
            <w:tcW w:w="2362" w:type="dxa"/>
          </w:tcPr>
          <w:p w14:paraId="147D577A" w14:textId="77777777" w:rsidR="00944C04" w:rsidRPr="00944C04" w:rsidRDefault="00944C04" w:rsidP="00944C04">
            <w:pPr>
              <w:rPr>
                <w:sz w:val="16"/>
                <w:lang w:val="en-AU"/>
              </w:rPr>
            </w:pPr>
          </w:p>
        </w:tc>
        <w:tc>
          <w:tcPr>
            <w:tcW w:w="2363" w:type="dxa"/>
          </w:tcPr>
          <w:p w14:paraId="27919E71" w14:textId="77777777" w:rsidR="00944C04" w:rsidRPr="00944C04" w:rsidRDefault="00944C04" w:rsidP="00944C04">
            <w:pPr>
              <w:rPr>
                <w:sz w:val="16"/>
                <w:lang w:val="en-AU"/>
              </w:rPr>
            </w:pPr>
          </w:p>
        </w:tc>
        <w:tc>
          <w:tcPr>
            <w:tcW w:w="2363" w:type="dxa"/>
          </w:tcPr>
          <w:p w14:paraId="18781498" w14:textId="77777777" w:rsidR="00944C04" w:rsidRPr="00944C04" w:rsidRDefault="00944C04" w:rsidP="00944C04">
            <w:pPr>
              <w:rPr>
                <w:sz w:val="16"/>
                <w:lang w:val="en-AU"/>
              </w:rPr>
            </w:pPr>
          </w:p>
        </w:tc>
      </w:tr>
    </w:tbl>
    <w:p w14:paraId="04608245" w14:textId="77777777" w:rsidR="00944C04" w:rsidRPr="00944C04" w:rsidRDefault="00944C04" w:rsidP="00944C04">
      <w:pPr>
        <w:rPr>
          <w:noProof/>
          <w:sz w:val="16"/>
          <w:lang w:val="en-AU" w:eastAsia="en-AU"/>
        </w:rPr>
      </w:pPr>
    </w:p>
    <w:p w14:paraId="05724EE3" w14:textId="77777777" w:rsidR="00944C04" w:rsidRPr="00944C04" w:rsidRDefault="00000000" w:rsidP="00944C04">
      <w:pPr>
        <w:rPr>
          <w:sz w:val="16"/>
          <w:lang w:val="en-AU" w:eastAsia="zh-TW"/>
        </w:rPr>
      </w:pPr>
      <w:hyperlink r:id="rId59" w:history="1">
        <w:r w:rsidR="00944C04" w:rsidRPr="00944C04">
          <w:rPr>
            <w:color w:val="0000FF" w:themeColor="hyperlink"/>
            <w:sz w:val="16"/>
            <w:u w:val="single"/>
            <w:lang w:val="en-AU" w:eastAsia="zh-TW"/>
          </w:rPr>
          <w:t>http://psychology.tools/download-therapy-worksheets.html</w:t>
        </w:r>
      </w:hyperlink>
      <w:r w:rsidR="00944C04" w:rsidRPr="00944C04">
        <w:rPr>
          <w:sz w:val="16"/>
          <w:lang w:val="en-AU" w:eastAsia="zh-TW"/>
        </w:rPr>
        <w:t xml:space="preserve">  - </w:t>
      </w:r>
      <w:r w:rsidR="00E15926">
        <w:rPr>
          <w:rFonts w:hint="eastAsia"/>
          <w:sz w:val="16"/>
          <w:lang w:val="en-AU" w:eastAsia="zh-TW"/>
        </w:rPr>
        <w:t>網站上有</w:t>
      </w:r>
      <w:r w:rsidR="00A02228">
        <w:rPr>
          <w:rFonts w:hint="eastAsia"/>
          <w:sz w:val="16"/>
          <w:lang w:val="en-AU" w:eastAsia="zh-TW"/>
        </w:rPr>
        <w:t>以多種語言寫成</w:t>
      </w:r>
      <w:r w:rsidR="001A5BE4">
        <w:rPr>
          <w:rFonts w:hint="eastAsia"/>
          <w:sz w:val="16"/>
          <w:lang w:val="en-AU" w:eastAsia="zh-TW"/>
        </w:rPr>
        <w:t>的信息傳單、練習題、輔助工具、檢查清單等</w:t>
      </w:r>
      <w:r w:rsidR="002377A7">
        <w:rPr>
          <w:rFonts w:hint="eastAsia"/>
          <w:sz w:val="16"/>
          <w:lang w:val="en-AU" w:eastAsia="zh-TW"/>
        </w:rPr>
        <w:t>等</w:t>
      </w:r>
      <w:r w:rsidR="00A02228">
        <w:rPr>
          <w:rFonts w:hint="eastAsia"/>
          <w:sz w:val="16"/>
          <w:lang w:val="en-AU" w:eastAsia="zh-TW"/>
        </w:rPr>
        <w:t>，內容</w:t>
      </w:r>
      <w:r w:rsidR="001A5BE4">
        <w:rPr>
          <w:rFonts w:hint="eastAsia"/>
          <w:sz w:val="16"/>
          <w:lang w:val="en-AU" w:eastAsia="zh-TW"/>
        </w:rPr>
        <w:t>都和</w:t>
      </w:r>
      <w:r w:rsidR="00A02228">
        <w:rPr>
          <w:rFonts w:hint="eastAsia"/>
          <w:sz w:val="16"/>
          <w:lang w:val="en-AU" w:eastAsia="zh-TW"/>
        </w:rPr>
        <w:t>心理學、各種療法</w:t>
      </w:r>
      <w:r w:rsidR="002377A7">
        <w:rPr>
          <w:rFonts w:hint="eastAsia"/>
          <w:sz w:val="16"/>
          <w:lang w:val="en-AU" w:eastAsia="zh-TW"/>
        </w:rPr>
        <w:t>相關</w:t>
      </w:r>
      <w:r w:rsidR="00A02228">
        <w:rPr>
          <w:rFonts w:hint="eastAsia"/>
          <w:sz w:val="16"/>
          <w:lang w:val="en-AU" w:eastAsia="zh-TW"/>
        </w:rPr>
        <w:t>、，</w:t>
      </w:r>
      <w:r w:rsidR="00FA1DD2">
        <w:rPr>
          <w:rFonts w:hint="eastAsia"/>
          <w:sz w:val="16"/>
          <w:lang w:val="en-AU" w:eastAsia="zh-TW"/>
        </w:rPr>
        <w:t>資源</w:t>
      </w:r>
      <w:r w:rsidR="00A02228">
        <w:rPr>
          <w:rFonts w:hint="eastAsia"/>
          <w:sz w:val="16"/>
          <w:lang w:val="en-AU" w:eastAsia="zh-TW"/>
        </w:rPr>
        <w:t>非常</w:t>
      </w:r>
      <w:r w:rsidR="00FA1DD2">
        <w:rPr>
          <w:rFonts w:hint="eastAsia"/>
          <w:sz w:val="16"/>
          <w:lang w:val="en-AU" w:eastAsia="zh-TW"/>
        </w:rPr>
        <w:t>豐富</w:t>
      </w:r>
      <w:r w:rsidR="00A02228">
        <w:rPr>
          <w:rFonts w:hint="eastAsia"/>
          <w:sz w:val="16"/>
          <w:lang w:val="en-AU" w:eastAsia="zh-TW"/>
        </w:rPr>
        <w:t>。</w:t>
      </w:r>
      <w:r w:rsidR="00944C04" w:rsidRPr="00944C04">
        <w:rPr>
          <w:sz w:val="16"/>
          <w:lang w:val="en-AU" w:eastAsia="zh-TW"/>
        </w:rPr>
        <w:t xml:space="preserve"> </w:t>
      </w:r>
    </w:p>
    <w:tbl>
      <w:tblPr>
        <w:tblStyle w:val="TableGrid"/>
        <w:tblW w:w="0" w:type="auto"/>
        <w:tblLook w:val="04A0" w:firstRow="1" w:lastRow="0" w:firstColumn="1" w:lastColumn="0" w:noHBand="0" w:noVBand="1"/>
      </w:tblPr>
      <w:tblGrid>
        <w:gridCol w:w="6063"/>
        <w:gridCol w:w="7839"/>
      </w:tblGrid>
      <w:tr w:rsidR="00944C04" w:rsidRPr="00944C04" w14:paraId="00A9664D" w14:textId="77777777" w:rsidTr="00EF136C">
        <w:tc>
          <w:tcPr>
            <w:tcW w:w="6204" w:type="dxa"/>
          </w:tcPr>
          <w:p w14:paraId="0D490853" w14:textId="77777777" w:rsidR="00944C04" w:rsidRPr="00944C04" w:rsidRDefault="00A02228" w:rsidP="00944C04">
            <w:pPr>
              <w:rPr>
                <w:sz w:val="16"/>
                <w:lang w:val="en-AU"/>
              </w:rPr>
            </w:pPr>
            <w:r>
              <w:rPr>
                <w:rFonts w:hint="eastAsia"/>
                <w:sz w:val="16"/>
                <w:lang w:val="en-AU" w:eastAsia="zh-CN"/>
              </w:rPr>
              <w:t>簡體中文</w:t>
            </w:r>
          </w:p>
        </w:tc>
        <w:tc>
          <w:tcPr>
            <w:tcW w:w="7970" w:type="dxa"/>
          </w:tcPr>
          <w:p w14:paraId="45D111EC" w14:textId="77777777" w:rsidR="00944C04" w:rsidRPr="00944C04" w:rsidRDefault="00000000" w:rsidP="00944C04">
            <w:pPr>
              <w:rPr>
                <w:sz w:val="16"/>
                <w:lang w:val="en-AU"/>
              </w:rPr>
            </w:pPr>
            <w:hyperlink r:id="rId60" w:history="1">
              <w:r w:rsidR="00944C04" w:rsidRPr="00944C04">
                <w:rPr>
                  <w:color w:val="0000FF" w:themeColor="hyperlink"/>
                  <w:sz w:val="16"/>
                  <w:u w:val="single"/>
                  <w:lang w:val="en-AU"/>
                </w:rPr>
                <w:t>http://psychology.tools/simplified-chinese-</w:t>
              </w:r>
              <w:proofErr w:type="spellStart"/>
              <w:r w:rsidR="00944C04" w:rsidRPr="00944C04">
                <w:rPr>
                  <w:rFonts w:ascii="MS Gothic" w:eastAsia="MS Gothic" w:hAnsi="MS Gothic" w:cs="MS Gothic" w:hint="eastAsia"/>
                  <w:color w:val="0000FF" w:themeColor="hyperlink"/>
                  <w:sz w:val="16"/>
                  <w:u w:val="single"/>
                  <w:lang w:val="en-AU"/>
                </w:rPr>
                <w:t>用于治</w:t>
              </w:r>
              <w:r w:rsidR="00944C04" w:rsidRPr="00944C04">
                <w:rPr>
                  <w:rFonts w:ascii="MingLiU" w:eastAsia="MingLiU" w:hAnsi="MingLiU" w:cs="MingLiU" w:hint="eastAsia"/>
                  <w:color w:val="0000FF" w:themeColor="hyperlink"/>
                  <w:sz w:val="16"/>
                  <w:u w:val="single"/>
                  <w:lang w:val="en-AU"/>
                </w:rPr>
                <w:t>疗的</w:t>
              </w:r>
              <w:r w:rsidR="00944C04" w:rsidRPr="00944C04">
                <w:rPr>
                  <w:color w:val="0000FF" w:themeColor="hyperlink"/>
                  <w:sz w:val="16"/>
                  <w:u w:val="single"/>
                  <w:lang w:val="en-AU"/>
                </w:rPr>
                <w:t>cbt</w:t>
              </w:r>
              <w:r w:rsidR="00944C04" w:rsidRPr="00944C04">
                <w:rPr>
                  <w:rFonts w:ascii="MS Gothic" w:eastAsia="MS Gothic" w:hAnsi="MS Gothic" w:cs="MS Gothic" w:hint="eastAsia"/>
                  <w:color w:val="0000FF" w:themeColor="hyperlink"/>
                  <w:sz w:val="16"/>
                  <w:u w:val="single"/>
                  <w:lang w:val="en-AU"/>
                </w:rPr>
                <w:t>工作表</w:t>
              </w:r>
              <w:proofErr w:type="spellEnd"/>
              <w:r w:rsidR="00944C04" w:rsidRPr="00944C04">
                <w:rPr>
                  <w:color w:val="0000FF" w:themeColor="hyperlink"/>
                  <w:sz w:val="16"/>
                  <w:u w:val="single"/>
                  <w:lang w:val="en-AU"/>
                </w:rPr>
                <w:t>-</w:t>
              </w:r>
              <w:proofErr w:type="spellStart"/>
              <w:r w:rsidR="00944C04" w:rsidRPr="00944C04">
                <w:rPr>
                  <w:rFonts w:ascii="MS Gothic" w:eastAsia="MS Gothic" w:hAnsi="MS Gothic" w:cs="MS Gothic" w:hint="eastAsia"/>
                  <w:color w:val="0000FF" w:themeColor="hyperlink"/>
                  <w:sz w:val="16"/>
                  <w:u w:val="single"/>
                  <w:lang w:val="en-AU"/>
                </w:rPr>
                <w:t>免</w:t>
              </w:r>
              <w:r w:rsidR="00944C04" w:rsidRPr="00944C04">
                <w:rPr>
                  <w:rFonts w:ascii="MingLiU" w:eastAsia="MingLiU" w:hAnsi="MingLiU" w:cs="MingLiU" w:hint="eastAsia"/>
                  <w:color w:val="0000FF" w:themeColor="hyperlink"/>
                  <w:sz w:val="16"/>
                  <w:u w:val="single"/>
                  <w:lang w:val="en-AU"/>
                </w:rPr>
                <w:t>费下载</w:t>
              </w:r>
              <w:proofErr w:type="spellEnd"/>
              <w:r w:rsidR="00944C04" w:rsidRPr="00944C04">
                <w:rPr>
                  <w:color w:val="0000FF" w:themeColor="hyperlink"/>
                  <w:sz w:val="16"/>
                  <w:u w:val="single"/>
                  <w:lang w:val="en-AU"/>
                </w:rPr>
                <w:t>.html</w:t>
              </w:r>
            </w:hyperlink>
          </w:p>
        </w:tc>
      </w:tr>
      <w:tr w:rsidR="00944C04" w:rsidRPr="00944C04" w14:paraId="45134AAD" w14:textId="77777777" w:rsidTr="00EF136C">
        <w:tc>
          <w:tcPr>
            <w:tcW w:w="6204" w:type="dxa"/>
          </w:tcPr>
          <w:p w14:paraId="7DC64A19" w14:textId="77777777" w:rsidR="00944C04" w:rsidRPr="00944C04" w:rsidRDefault="00A02228" w:rsidP="00944C04">
            <w:pPr>
              <w:rPr>
                <w:sz w:val="16"/>
                <w:lang w:val="en-AU"/>
              </w:rPr>
            </w:pPr>
            <w:r>
              <w:rPr>
                <w:rFonts w:hint="eastAsia"/>
                <w:sz w:val="16"/>
                <w:lang w:val="en-AU" w:eastAsia="zh-CN"/>
              </w:rPr>
              <w:t>繁體中文</w:t>
            </w:r>
          </w:p>
        </w:tc>
        <w:tc>
          <w:tcPr>
            <w:tcW w:w="7970" w:type="dxa"/>
          </w:tcPr>
          <w:p w14:paraId="3B158EC7" w14:textId="77777777" w:rsidR="00944C04" w:rsidRPr="00944C04" w:rsidRDefault="00000000" w:rsidP="00944C04">
            <w:pPr>
              <w:rPr>
                <w:sz w:val="16"/>
                <w:lang w:val="en-AU"/>
              </w:rPr>
            </w:pPr>
            <w:hyperlink r:id="rId61" w:history="1">
              <w:r w:rsidR="00944C04" w:rsidRPr="00944C04">
                <w:rPr>
                  <w:color w:val="0000FF" w:themeColor="hyperlink"/>
                  <w:sz w:val="16"/>
                  <w:u w:val="single"/>
                  <w:lang w:val="en-AU"/>
                </w:rPr>
                <w:t>http://psychology.tools/traditional-chinese-</w:t>
              </w:r>
              <w:proofErr w:type="spellStart"/>
              <w:r w:rsidR="00944C04" w:rsidRPr="00944C04">
                <w:rPr>
                  <w:rFonts w:ascii="MS Gothic" w:eastAsia="MS Gothic" w:hAnsi="MS Gothic" w:cs="MS Gothic" w:hint="eastAsia"/>
                  <w:color w:val="0000FF" w:themeColor="hyperlink"/>
                  <w:sz w:val="16"/>
                  <w:u w:val="single"/>
                  <w:lang w:val="en-AU"/>
                </w:rPr>
                <w:t>下載治療用工作表單</w:t>
              </w:r>
              <w:proofErr w:type="spellEnd"/>
              <w:r w:rsidR="00944C04" w:rsidRPr="00944C04">
                <w:rPr>
                  <w:color w:val="0000FF" w:themeColor="hyperlink"/>
                  <w:sz w:val="16"/>
                  <w:u w:val="single"/>
                  <w:lang w:val="en-AU"/>
                </w:rPr>
                <w:t>.html</w:t>
              </w:r>
            </w:hyperlink>
            <w:r w:rsidR="00944C04" w:rsidRPr="00944C04">
              <w:rPr>
                <w:sz w:val="16"/>
                <w:lang w:val="en-AU"/>
              </w:rPr>
              <w:t xml:space="preserve"> </w:t>
            </w:r>
          </w:p>
        </w:tc>
      </w:tr>
      <w:tr w:rsidR="00944C04" w:rsidRPr="00944C04" w14:paraId="4D39CD61" w14:textId="77777777" w:rsidTr="00EF136C">
        <w:tc>
          <w:tcPr>
            <w:tcW w:w="6204" w:type="dxa"/>
          </w:tcPr>
          <w:p w14:paraId="10249549" w14:textId="77777777" w:rsidR="00944C04" w:rsidRPr="00944C04" w:rsidRDefault="00A02228" w:rsidP="00944C04">
            <w:pPr>
              <w:rPr>
                <w:sz w:val="16"/>
                <w:lang w:val="en-AU"/>
              </w:rPr>
            </w:pPr>
            <w:r>
              <w:rPr>
                <w:rFonts w:hint="eastAsia"/>
                <w:sz w:val="16"/>
                <w:lang w:val="en-AU" w:eastAsia="zh-CN"/>
              </w:rPr>
              <w:t>阿拉伯語</w:t>
            </w:r>
          </w:p>
        </w:tc>
        <w:tc>
          <w:tcPr>
            <w:tcW w:w="7970" w:type="dxa"/>
          </w:tcPr>
          <w:p w14:paraId="667FBB1A" w14:textId="77777777" w:rsidR="00944C04" w:rsidRPr="00944C04" w:rsidRDefault="00000000" w:rsidP="00944C04">
            <w:pPr>
              <w:rPr>
                <w:sz w:val="16"/>
                <w:lang w:val="en-AU"/>
              </w:rPr>
            </w:pPr>
            <w:hyperlink r:id="rId62" w:history="1">
              <w:r w:rsidR="00944C04" w:rsidRPr="00944C04">
                <w:rPr>
                  <w:color w:val="0000FF" w:themeColor="hyperlink"/>
                  <w:sz w:val="16"/>
                  <w:u w:val="single"/>
                  <w:lang w:val="en-AU"/>
                </w:rPr>
                <w:t>http://psychology.tools/arabic-</w:t>
              </w:r>
              <w:r w:rsidR="00944C04" w:rsidRPr="00944C04">
                <w:rPr>
                  <w:rFonts w:ascii="Arial" w:hAnsi="Arial" w:cs="Arial" w:hint="cs"/>
                  <w:color w:val="0000FF" w:themeColor="hyperlink"/>
                  <w:sz w:val="16"/>
                  <w:szCs w:val="16"/>
                  <w:u w:val="single"/>
                  <w:rtl/>
                  <w:lang w:val="en-AU"/>
                </w:rPr>
                <w:t>نزٌل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اوراق</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عمل</w:t>
              </w:r>
              <w:r w:rsidR="00944C04" w:rsidRPr="00944C04">
                <w:rPr>
                  <w:color w:val="0000FF" w:themeColor="hyperlink"/>
                  <w:sz w:val="16"/>
                  <w:u w:val="single"/>
                  <w:lang w:val="en-AU"/>
                </w:rPr>
                <w:t>-</w:t>
              </w:r>
              <w:r w:rsidR="00944C04" w:rsidRPr="00944C04">
                <w:rPr>
                  <w:rFonts w:ascii="Arial" w:hAnsi="Arial" w:cs="Arial" w:hint="cs"/>
                  <w:color w:val="0000FF" w:themeColor="hyperlink"/>
                  <w:sz w:val="16"/>
                  <w:szCs w:val="16"/>
                  <w:u w:val="single"/>
                  <w:rtl/>
                  <w:lang w:val="en-AU"/>
                </w:rPr>
                <w:t>علاجية</w:t>
              </w:r>
              <w:r w:rsidR="00944C04" w:rsidRPr="00944C04">
                <w:rPr>
                  <w:color w:val="0000FF" w:themeColor="hyperlink"/>
                  <w:sz w:val="16"/>
                  <w:u w:val="single"/>
                  <w:lang w:val="en-AU"/>
                </w:rPr>
                <w:t>.html</w:t>
              </w:r>
            </w:hyperlink>
            <w:r w:rsidR="00944C04" w:rsidRPr="00944C04">
              <w:rPr>
                <w:sz w:val="16"/>
                <w:lang w:val="en-AU"/>
              </w:rPr>
              <w:t xml:space="preserve"> </w:t>
            </w:r>
          </w:p>
        </w:tc>
      </w:tr>
      <w:tr w:rsidR="00944C04" w:rsidRPr="00944C04" w14:paraId="5357AF2C" w14:textId="77777777" w:rsidTr="00EF136C">
        <w:tc>
          <w:tcPr>
            <w:tcW w:w="6204" w:type="dxa"/>
          </w:tcPr>
          <w:p w14:paraId="3D88E286" w14:textId="77777777" w:rsidR="00944C04" w:rsidRPr="00944C04" w:rsidRDefault="00A02228" w:rsidP="00944C04">
            <w:pPr>
              <w:rPr>
                <w:sz w:val="16"/>
                <w:lang w:val="en-AU"/>
              </w:rPr>
            </w:pPr>
            <w:r>
              <w:rPr>
                <w:rFonts w:hint="eastAsia"/>
                <w:sz w:val="16"/>
                <w:lang w:val="en-AU" w:eastAsia="zh-CN"/>
              </w:rPr>
              <w:t>希臘語</w:t>
            </w:r>
          </w:p>
        </w:tc>
        <w:tc>
          <w:tcPr>
            <w:tcW w:w="7970" w:type="dxa"/>
          </w:tcPr>
          <w:p w14:paraId="4766F1D1" w14:textId="77777777" w:rsidR="00944C04" w:rsidRPr="00944C04" w:rsidRDefault="00000000" w:rsidP="00944C04">
            <w:pPr>
              <w:rPr>
                <w:sz w:val="16"/>
                <w:lang w:val="en-AU"/>
              </w:rPr>
            </w:pPr>
            <w:hyperlink r:id="rId63" w:history="1">
              <w:r w:rsidR="00944C04" w:rsidRPr="00944C04">
                <w:rPr>
                  <w:color w:val="0000FF" w:themeColor="hyperlink"/>
                  <w:sz w:val="16"/>
                  <w:u w:val="single"/>
                  <w:lang w:val="en-AU"/>
                </w:rPr>
                <w:t>http://psychology.tools/greek-κατεβάστε-φύλλα-εργασίας-θεραπείας.html</w:t>
              </w:r>
            </w:hyperlink>
            <w:r w:rsidR="00944C04" w:rsidRPr="00944C04">
              <w:rPr>
                <w:sz w:val="16"/>
                <w:lang w:val="en-AU"/>
              </w:rPr>
              <w:t xml:space="preserve"> </w:t>
            </w:r>
          </w:p>
        </w:tc>
      </w:tr>
    </w:tbl>
    <w:p w14:paraId="65E8196D" w14:textId="6C70E503" w:rsidR="008D77D3" w:rsidRDefault="00DB1471" w:rsidP="00FD370F">
      <w:pPr>
        <w:tabs>
          <w:tab w:val="left" w:pos="720"/>
        </w:tabs>
        <w:rPr>
          <w:rFonts w:ascii="Arial" w:hAnsi="Arial" w:cs="Arial"/>
          <w:b/>
        </w:rPr>
      </w:pPr>
      <w:ins w:id="15" w:author="Bronwyn Potter (Agency for Clinical Innovation)" w:date="2023-05-15T10:00:00Z">
        <w:r>
          <w:rPr>
            <w:rFonts w:ascii="Arial" w:hAnsi="Arial" w:cs="Arial"/>
            <w:b/>
            <w:noProof/>
            <w:lang w:val="en-AU" w:eastAsia="zh-TW" w:bidi="ta-IN"/>
          </w:rPr>
          <mc:AlternateContent>
            <mc:Choice Requires="wps">
              <w:drawing>
                <wp:anchor distT="0" distB="0" distL="114300" distR="114300" simplePos="0" relativeHeight="251708928" behindDoc="0" locked="0" layoutInCell="1" allowOverlap="1" wp14:anchorId="420E8D24" wp14:editId="69876F8E">
                  <wp:simplePos x="0" y="0"/>
                  <wp:positionH relativeFrom="column">
                    <wp:posOffset>5526405</wp:posOffset>
                  </wp:positionH>
                  <wp:positionV relativeFrom="paragraph">
                    <wp:posOffset>1573529</wp:posOffset>
                  </wp:positionV>
                  <wp:extent cx="3200400" cy="219075"/>
                  <wp:effectExtent l="0" t="0" r="0" b="9525"/>
                  <wp:wrapNone/>
                  <wp:docPr id="208" name="Text Box 208"/>
                  <wp:cNvGraphicFramePr/>
                  <a:graphic xmlns:a="http://schemas.openxmlformats.org/drawingml/2006/main">
                    <a:graphicData uri="http://schemas.microsoft.com/office/word/2010/wordprocessingShape">
                      <wps:wsp>
                        <wps:cNvSpPr txBox="1"/>
                        <wps:spPr>
                          <a:xfrm>
                            <a:off x="0" y="0"/>
                            <a:ext cx="3200400" cy="219075"/>
                          </a:xfrm>
                          <a:prstGeom prst="rect">
                            <a:avLst/>
                          </a:prstGeom>
                          <a:solidFill>
                            <a:schemeClr val="lt1"/>
                          </a:solidFill>
                          <a:ln w="6350">
                            <a:noFill/>
                          </a:ln>
                        </wps:spPr>
                        <wps:txbx>
                          <w:txbxContent>
                            <w:p w14:paraId="60120E31" w14:textId="55791599" w:rsidR="00DB1471" w:rsidRPr="00DB1471" w:rsidRDefault="00DB1471">
                              <w:pPr>
                                <w:rPr>
                                  <w:sz w:val="16"/>
                                  <w:szCs w:val="16"/>
                                  <w:rPrChange w:id="16" w:author="Bronwyn Potter (Agency for Clinical Innovation)" w:date="2023-05-15T10:00:00Z">
                                    <w:rPr/>
                                  </w:rPrChange>
                                </w:rPr>
                              </w:pPr>
                              <w:ins w:id="17" w:author="Bronwyn Potter (Agency for Clinical Innovation)" w:date="2023-05-15T10:00:00Z">
                                <w:r w:rsidRPr="00DB1471">
                                  <w:rPr>
                                    <w:sz w:val="16"/>
                                    <w:szCs w:val="16"/>
                                    <w:rPrChange w:id="18" w:author="Bronwyn Potter (Agency for Clinical Innovation)" w:date="2023-05-15T10:00:00Z">
                                      <w:rPr/>
                                    </w:rPrChange>
                                  </w:rPr>
                                  <w:t>Published Apr 2017. © State of NSW (Agency for Clinical Innovation)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E8D24" id="Text Box 208" o:spid="_x0000_s1075" type="#_x0000_t202" style="position:absolute;margin-left:435.15pt;margin-top:123.9pt;width:252pt;height:17.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" fillcolor="white [3201]" stroked="f" strokeweight=".5pt">
                  <v:textbox>
                    <w:txbxContent>
                      <w:p w14:paraId="60120E31" w14:textId="55791599" w:rsidR="00DB1471" w:rsidRPr="00DB1471" w:rsidRDefault="00DB1471">
                        <w:pPr>
                          <w:rPr>
                            <w:sz w:val="16"/>
                            <w:szCs w:val="16"/>
                            <w:rPrChange w:id="19" w:author="Bronwyn Potter (Agency for Clinical Innovation)" w:date="2023-05-15T10:00:00Z">
                              <w:rPr/>
                            </w:rPrChange>
                          </w:rPr>
                        </w:pPr>
                        <w:ins w:id="20" w:author="Bronwyn Potter (Agency for Clinical Innovation)" w:date="2023-05-15T10:00:00Z">
                          <w:r w:rsidRPr="00DB1471">
                            <w:rPr>
                              <w:sz w:val="16"/>
                              <w:szCs w:val="16"/>
                              <w:rPrChange w:id="21" w:author="Bronwyn Potter (Agency for Clinical Innovation)" w:date="2023-05-15T10:00:00Z">
                                <w:rPr/>
                              </w:rPrChange>
                            </w:rPr>
                            <w:t>Published Apr 2017. © State of NSW (Agency for Clinical Innovation)</w:t>
                          </w:r>
                        </w:ins>
                      </w:p>
                    </w:txbxContent>
                  </v:textbox>
                </v:shape>
              </w:pict>
            </mc:Fallback>
          </mc:AlternateContent>
        </w:r>
      </w:ins>
      <w:r w:rsidR="00E06EB4">
        <w:rPr>
          <w:rFonts w:ascii="Arial" w:hAnsi="Arial" w:cs="Arial"/>
          <w:b/>
          <w:noProof/>
          <w:lang w:val="en-AU" w:eastAsia="zh-TW" w:bidi="ta-IN"/>
        </w:rPr>
        <mc:AlternateContent>
          <mc:Choice Requires="wps">
            <w:drawing>
              <wp:anchor distT="0" distB="0" distL="114300" distR="114300" simplePos="0" relativeHeight="251696640" behindDoc="0" locked="0" layoutInCell="1" allowOverlap="1" wp14:anchorId="59FCD56D" wp14:editId="5394A27E">
                <wp:simplePos x="0" y="0"/>
                <wp:positionH relativeFrom="column">
                  <wp:posOffset>-99060</wp:posOffset>
                </wp:positionH>
                <wp:positionV relativeFrom="paragraph">
                  <wp:posOffset>1759944</wp:posOffset>
                </wp:positionV>
                <wp:extent cx="9005776" cy="414669"/>
                <wp:effectExtent l="0" t="0" r="0" b="4445"/>
                <wp:wrapNone/>
                <wp:docPr id="433" name="Text Box 433"/>
                <wp:cNvGraphicFramePr/>
                <a:graphic xmlns:a="http://schemas.openxmlformats.org/drawingml/2006/main">
                  <a:graphicData uri="http://schemas.microsoft.com/office/word/2010/wordprocessingShape">
                    <wps:wsp>
                      <wps:cNvSpPr txBox="1"/>
                      <wps:spPr>
                        <a:xfrm>
                          <a:off x="0" y="0"/>
                          <a:ext cx="9005776" cy="414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44E40" w14:textId="77777777" w:rsidR="00EE56F2" w:rsidRPr="00E06EB4" w:rsidRDefault="00EE56F2" w:rsidP="00E06EB4">
                            <w:pPr>
                              <w:spacing w:after="0"/>
                              <w:jc w:val="center"/>
                              <w:rPr>
                                <w:rFonts w:ascii="Century Gothic" w:hAnsi="Century Gothic"/>
                                <w:sz w:val="18"/>
                                <w:szCs w:val="18"/>
                              </w:rPr>
                            </w:pPr>
                            <w:r>
                              <w:rPr>
                                <w:rFonts w:ascii="Century Gothic" w:hAnsi="Century Gothic"/>
                                <w:sz w:val="18"/>
                                <w:szCs w:val="18"/>
                              </w:rPr>
                              <w:t>Translated by the WSLHD Translation Service December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FCD56D" id="Text Box 433" o:spid="_x0000_s1076" type="#_x0000_t202" style="position:absolute;margin-left:-7.8pt;margin-top:138.6pt;width:709.1pt;height:32.6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" filled="f" stroked="f" strokeweight=".5pt">
                <v:textbox>
                  <w:txbxContent>
                    <w:p w14:paraId="6C744E40" w14:textId="77777777" w:rsidR="00EE56F2" w:rsidRPr="00E06EB4" w:rsidRDefault="00EE56F2" w:rsidP="00E06EB4">
                      <w:pPr>
                        <w:spacing w:after="0"/>
                        <w:jc w:val="center"/>
                        <w:rPr>
                          <w:rFonts w:ascii="Century Gothic" w:hAnsi="Century Gothic"/>
                          <w:sz w:val="18"/>
                          <w:szCs w:val="18"/>
                        </w:rPr>
                      </w:pPr>
                      <w:r>
                        <w:rPr>
                          <w:rFonts w:ascii="Century Gothic" w:hAnsi="Century Gothic"/>
                          <w:sz w:val="18"/>
                          <w:szCs w:val="18"/>
                        </w:rPr>
                        <w:t>Translated by the WSLHD Translation Service December 2016</w:t>
                      </w:r>
                    </w:p>
                  </w:txbxContent>
                </v:textbox>
              </v:shape>
            </w:pict>
          </mc:Fallback>
        </mc:AlternateContent>
      </w:r>
    </w:p>
    <w:sectPr w:rsidR="008D77D3" w:rsidSect="00D56337">
      <w:pgSz w:w="15840" w:h="12240" w:orient="landscape"/>
      <w:pgMar w:top="1440"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16BEA" w14:textId="77777777" w:rsidR="00DF79E5" w:rsidRDefault="00DF79E5" w:rsidP="00A67A4E">
      <w:pPr>
        <w:spacing w:after="0" w:line="240" w:lineRule="auto"/>
      </w:pPr>
      <w:r>
        <w:separator/>
      </w:r>
    </w:p>
  </w:endnote>
  <w:endnote w:type="continuationSeparator" w:id="0">
    <w:p w14:paraId="6F1045C6" w14:textId="77777777" w:rsidR="00DF79E5" w:rsidRDefault="00DF79E5" w:rsidP="00A6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ontAwesome">
    <w:altName w:val="Calibri"/>
    <w:panose1 w:val="00000000000000000000"/>
    <w:charset w:val="00"/>
    <w:family w:val="moder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2E04" w14:textId="77777777" w:rsidR="00EE56F2" w:rsidRDefault="00EE56F2" w:rsidP="00D563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7722" w14:textId="77777777" w:rsidR="00EE56F2" w:rsidRDefault="00EE56F2" w:rsidP="00D563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8C802" w14:textId="77777777" w:rsidR="00DF79E5" w:rsidRDefault="00DF79E5" w:rsidP="00A67A4E">
      <w:pPr>
        <w:spacing w:after="0" w:line="240" w:lineRule="auto"/>
      </w:pPr>
      <w:r>
        <w:separator/>
      </w:r>
    </w:p>
  </w:footnote>
  <w:footnote w:type="continuationSeparator" w:id="0">
    <w:p w14:paraId="36321FE8" w14:textId="77777777" w:rsidR="00DF79E5" w:rsidRDefault="00DF79E5" w:rsidP="00A6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664719"/>
      <w:docPartObj>
        <w:docPartGallery w:val="Page Numbers (Top of Page)"/>
        <w:docPartUnique/>
      </w:docPartObj>
    </w:sdtPr>
    <w:sdtEndPr>
      <w:rPr>
        <w:noProof/>
      </w:rPr>
    </w:sdtEndPr>
    <w:sdtContent>
      <w:p w14:paraId="6383A341" w14:textId="77777777" w:rsidR="00EE56F2" w:rsidRDefault="00EE56F2">
        <w:pPr>
          <w:pStyle w:val="Header"/>
          <w:jc w:val="right"/>
        </w:pPr>
        <w:r>
          <w:rPr>
            <w:rFonts w:ascii="Arial" w:hAnsi="Arial" w:cs="Arial"/>
            <w:b/>
            <w:noProof/>
            <w:sz w:val="40"/>
            <w:szCs w:val="40"/>
            <w:lang w:val="en-AU" w:eastAsia="zh-TW" w:bidi="ta-IN"/>
          </w:rPr>
          <mc:AlternateContent>
            <mc:Choice Requires="wps">
              <w:drawing>
                <wp:anchor distT="0" distB="0" distL="114300" distR="114300" simplePos="0" relativeHeight="251661312" behindDoc="0" locked="0" layoutInCell="1" allowOverlap="1" wp14:anchorId="44F52E52" wp14:editId="0CFEE8D8">
                  <wp:simplePos x="0" y="0"/>
                  <wp:positionH relativeFrom="column">
                    <wp:posOffset>4223385</wp:posOffset>
                  </wp:positionH>
                  <wp:positionV relativeFrom="paragraph">
                    <wp:posOffset>-162560</wp:posOffset>
                  </wp:positionV>
                  <wp:extent cx="1542415" cy="4292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4241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09557" w14:textId="77777777" w:rsidR="00EE56F2" w:rsidRPr="00E06EB4" w:rsidRDefault="00EE56F2" w:rsidP="00A7662F">
                              <w:pPr>
                                <w:spacing w:after="0"/>
                                <w:jc w:val="right"/>
                                <w:rPr>
                                  <w:rFonts w:ascii="Century Gothic" w:hAnsi="Century Gothic"/>
                                </w:rPr>
                              </w:pPr>
                              <w:r>
                                <w:rPr>
                                  <w:rFonts w:ascii="Century Gothic" w:hAnsi="Century Gothic"/>
                                </w:rPr>
                                <w:t>Traditional Chinese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F52E52" id="_x0000_t202" coordsize="21600,21600" o:spt="202" path="m,l,21600r21600,l21600,xe">
                  <v:stroke joinstyle="miter"/>
                  <v:path gradientshapeok="t" o:connecttype="rect"/>
                </v:shapetype>
                <v:shape id="Text Box 60" o:spid="_x0000_s1077" type="#_x0000_t202" style="position:absolute;left:0;text-align:left;margin-left:332.55pt;margin-top:-12.8pt;width:121.45pt;height:3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" filled="f" stroked="f" strokeweight=".5pt">
                  <v:textbox>
                    <w:txbxContent>
                      <w:p w14:paraId="69409557" w14:textId="77777777" w:rsidR="00EE56F2" w:rsidRPr="00E06EB4" w:rsidRDefault="00EE56F2" w:rsidP="00A7662F">
                        <w:pPr>
                          <w:spacing w:after="0"/>
                          <w:jc w:val="right"/>
                          <w:rPr>
                            <w:rFonts w:ascii="Century Gothic" w:hAnsi="Century Gothic"/>
                          </w:rPr>
                        </w:pPr>
                        <w:r>
                          <w:rPr>
                            <w:rFonts w:ascii="Century Gothic" w:hAnsi="Century Gothic"/>
                          </w:rPr>
                          <w:t>Traditional Chinese</w:t>
                        </w:r>
                      </w:p>
                    </w:txbxContent>
                  </v:textbox>
                </v:shape>
              </w:pict>
            </mc:Fallback>
          </mc:AlternateContent>
        </w:r>
        <w:r>
          <w:fldChar w:fldCharType="begin"/>
        </w:r>
        <w:r>
          <w:instrText xml:space="preserve"> PAGE   \* MERGEFORMAT </w:instrText>
        </w:r>
        <w:r>
          <w:fldChar w:fldCharType="separate"/>
        </w:r>
        <w:r w:rsidR="00774FA6">
          <w:rPr>
            <w:noProof/>
          </w:rPr>
          <w:t>35</w:t>
        </w:r>
        <w:r>
          <w:rPr>
            <w:noProof/>
          </w:rPr>
          <w:fldChar w:fldCharType="end"/>
        </w:r>
      </w:p>
    </w:sdtContent>
  </w:sdt>
  <w:p w14:paraId="4C1AD126" w14:textId="77777777" w:rsidR="00EE56F2" w:rsidRPr="008E40E0" w:rsidRDefault="00EE56F2">
    <w:pPr>
      <w:pStyle w:val="Header"/>
      <w:rPr>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D0AF" w14:textId="77777777" w:rsidR="00EE56F2" w:rsidRDefault="00EE56F2">
    <w:pPr>
      <w:pStyle w:val="Header"/>
    </w:pPr>
    <w:r>
      <w:rPr>
        <w:rFonts w:ascii="Arial" w:hAnsi="Arial" w:cs="Arial"/>
        <w:b/>
        <w:noProof/>
        <w:sz w:val="40"/>
        <w:szCs w:val="40"/>
        <w:lang w:val="en-AU" w:eastAsia="zh-TW" w:bidi="ta-IN"/>
      </w:rPr>
      <mc:AlternateContent>
        <mc:Choice Requires="wps">
          <w:drawing>
            <wp:anchor distT="0" distB="0" distL="114300" distR="114300" simplePos="0" relativeHeight="251659264" behindDoc="0" locked="0" layoutInCell="1" allowOverlap="1" wp14:anchorId="2A374CE9" wp14:editId="268E4117">
              <wp:simplePos x="0" y="0"/>
              <wp:positionH relativeFrom="column">
                <wp:posOffset>4937760</wp:posOffset>
              </wp:positionH>
              <wp:positionV relativeFrom="paragraph">
                <wp:posOffset>-155575</wp:posOffset>
              </wp:positionV>
              <wp:extent cx="1542553" cy="429371"/>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1542553" cy="429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236E0" w14:textId="77777777" w:rsidR="00EE56F2" w:rsidRPr="00E06EB4" w:rsidRDefault="00EE56F2" w:rsidP="00A7662F">
                          <w:pPr>
                            <w:spacing w:after="0"/>
                            <w:jc w:val="right"/>
                            <w:rPr>
                              <w:rFonts w:ascii="Century Gothic" w:hAnsi="Century Gothic"/>
                            </w:rPr>
                          </w:pPr>
                          <w:r>
                            <w:rPr>
                              <w:rFonts w:ascii="Century Gothic" w:hAnsi="Century Gothic"/>
                            </w:rPr>
                            <w:t>Traditional Chinese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374CE9" id="_x0000_t202" coordsize="21600,21600" o:spt="202" path="m,l,21600r21600,l21600,xe">
              <v:stroke joinstyle="miter"/>
              <v:path gradientshapeok="t" o:connecttype="rect"/>
            </v:shapetype>
            <v:shape id="Text Box 434" o:spid="_x0000_s1078" type="#_x0000_t202" style="position:absolute;margin-left:388.8pt;margin-top:-12.25pt;width:121.4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" filled="f" stroked="f" strokeweight=".5pt">
              <v:textbox>
                <w:txbxContent>
                  <w:p w14:paraId="4B1236E0" w14:textId="77777777" w:rsidR="00EE56F2" w:rsidRPr="00E06EB4" w:rsidRDefault="00EE56F2" w:rsidP="00A7662F">
                    <w:pPr>
                      <w:spacing w:after="0"/>
                      <w:jc w:val="right"/>
                      <w:rPr>
                        <w:rFonts w:ascii="Century Gothic" w:hAnsi="Century Gothic"/>
                      </w:rPr>
                    </w:pPr>
                    <w:r>
                      <w:rPr>
                        <w:rFonts w:ascii="Century Gothic" w:hAnsi="Century Gothic"/>
                      </w:rPr>
                      <w:t>Traditional Chinese</w:t>
                    </w:r>
                  </w:p>
                </w:txbxContent>
              </v:textbox>
            </v:shape>
          </w:pict>
        </mc:Fallback>
      </mc:AlternateContent>
    </w:r>
    <w:r>
      <w:rPr>
        <w:noProof/>
        <w:lang w:val="en-AU" w:eastAsia="zh-TW" w:bidi="ta-IN"/>
      </w:rPr>
      <w:t xml:space="preserve"> </w:t>
    </w:r>
    <w:r>
      <w:rPr>
        <w:noProof/>
        <w:lang w:val="en-AU" w:eastAsia="zh-TW" w:bidi="ta-IN"/>
      </w:rPr>
      <w:drawing>
        <wp:inline distT="0" distB="0" distL="0" distR="0" wp14:anchorId="3A63DCE8" wp14:editId="241E8A0C">
          <wp:extent cx="2946474" cy="981075"/>
          <wp:effectExtent l="0" t="0" r="6350" b="0"/>
          <wp:docPr id="293" name="Picture 293" descr="C:\Users\johnsonj\AppData\Local\Microsoft\Windows\Temporary Internet Files\Content.Outlook\1ZQRH1AS\ACI_NSWlogo_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j\AppData\Local\Microsoft\Windows\Temporary Internet Files\Content.Outlook\1ZQRH1AS\ACI_NSWlogo_CMYK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1728" cy="9828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0.25pt;height:19.5pt;visibility:visible;mso-wrap-style:square" o:bullet="t">
        <v:imagedata r:id="rId1" o:title=""/>
      </v:shape>
    </w:pict>
  </w:numPicBullet>
  <w:abstractNum w:abstractNumId="0" w15:restartNumberingAfterBreak="0">
    <w:nsid w:val="0A8A00E8"/>
    <w:multiLevelType w:val="hybridMultilevel"/>
    <w:tmpl w:val="E7C0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170F0"/>
    <w:multiLevelType w:val="hybridMultilevel"/>
    <w:tmpl w:val="104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96819"/>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2E46F8"/>
    <w:multiLevelType w:val="hybridMultilevel"/>
    <w:tmpl w:val="AFFE594E"/>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B7DF9"/>
    <w:multiLevelType w:val="hybridMultilevel"/>
    <w:tmpl w:val="2DCE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609A7"/>
    <w:multiLevelType w:val="hybridMultilevel"/>
    <w:tmpl w:val="E3EECCE6"/>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E38CB"/>
    <w:multiLevelType w:val="hybridMultilevel"/>
    <w:tmpl w:val="62DCF25A"/>
    <w:lvl w:ilvl="0" w:tplc="09707B8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E46D6"/>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75882"/>
    <w:multiLevelType w:val="hybridMultilevel"/>
    <w:tmpl w:val="82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A19FE"/>
    <w:multiLevelType w:val="hybridMultilevel"/>
    <w:tmpl w:val="BF56F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005AB"/>
    <w:multiLevelType w:val="hybridMultilevel"/>
    <w:tmpl w:val="3A12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22705"/>
    <w:multiLevelType w:val="hybridMultilevel"/>
    <w:tmpl w:val="26FC1670"/>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D1EAE"/>
    <w:multiLevelType w:val="hybridMultilevel"/>
    <w:tmpl w:val="603C6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FE0CC7"/>
    <w:multiLevelType w:val="hybridMultilevel"/>
    <w:tmpl w:val="BFE2C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B02749"/>
    <w:multiLevelType w:val="hybridMultilevel"/>
    <w:tmpl w:val="CABC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64713"/>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834D4D"/>
    <w:multiLevelType w:val="hybridMultilevel"/>
    <w:tmpl w:val="19041274"/>
    <w:lvl w:ilvl="0" w:tplc="43323D0E">
      <w:start w:val="1"/>
      <w:numFmt w:val="bullet"/>
      <w:lvlText w:val=""/>
      <w:lvlJc w:val="left"/>
      <w:pPr>
        <w:ind w:left="360" w:hanging="360"/>
      </w:pPr>
      <w:rPr>
        <w:rFonts w:ascii="Symbol" w:hAnsi="Symbol"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0A2A36"/>
    <w:multiLevelType w:val="hybridMultilevel"/>
    <w:tmpl w:val="49F8F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4D6092D"/>
    <w:multiLevelType w:val="hybridMultilevel"/>
    <w:tmpl w:val="4BA4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A7440"/>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49784296">
    <w:abstractNumId w:val="6"/>
  </w:num>
  <w:num w:numId="2" w16cid:durableId="133067156">
    <w:abstractNumId w:val="13"/>
  </w:num>
  <w:num w:numId="3" w16cid:durableId="676856357">
    <w:abstractNumId w:val="16"/>
  </w:num>
  <w:num w:numId="4" w16cid:durableId="730037662">
    <w:abstractNumId w:val="18"/>
  </w:num>
  <w:num w:numId="5" w16cid:durableId="1182476140">
    <w:abstractNumId w:val="10"/>
  </w:num>
  <w:num w:numId="6" w16cid:durableId="527985451">
    <w:abstractNumId w:val="12"/>
  </w:num>
  <w:num w:numId="7" w16cid:durableId="758521511">
    <w:abstractNumId w:val="2"/>
  </w:num>
  <w:num w:numId="8" w16cid:durableId="826365333">
    <w:abstractNumId w:val="7"/>
  </w:num>
  <w:num w:numId="9" w16cid:durableId="1577979214">
    <w:abstractNumId w:val="15"/>
  </w:num>
  <w:num w:numId="10" w16cid:durableId="320621832">
    <w:abstractNumId w:val="19"/>
  </w:num>
  <w:num w:numId="11" w16cid:durableId="851529645">
    <w:abstractNumId w:val="11"/>
  </w:num>
  <w:num w:numId="12" w16cid:durableId="659892968">
    <w:abstractNumId w:val="3"/>
  </w:num>
  <w:num w:numId="13" w16cid:durableId="56175083">
    <w:abstractNumId w:val="5"/>
  </w:num>
  <w:num w:numId="14" w16cid:durableId="1136485476">
    <w:abstractNumId w:val="14"/>
  </w:num>
  <w:num w:numId="15" w16cid:durableId="1415206384">
    <w:abstractNumId w:val="8"/>
  </w:num>
  <w:num w:numId="16" w16cid:durableId="29845218">
    <w:abstractNumId w:val="0"/>
  </w:num>
  <w:num w:numId="17" w16cid:durableId="1513951662">
    <w:abstractNumId w:val="9"/>
  </w:num>
  <w:num w:numId="18" w16cid:durableId="282201480">
    <w:abstractNumId w:val="4"/>
  </w:num>
  <w:num w:numId="19" w16cid:durableId="191845040">
    <w:abstractNumId w:val="1"/>
  </w:num>
  <w:num w:numId="20" w16cid:durableId="112296218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nwyn Potter (Agency for Clinical Innovation)">
    <w15:presenceInfo w15:providerId="AD" w15:userId="S::Bronwyn.Potter@health.nsw.gov.au::34ce2118-3166-4a1c-a8fd-88c3eefba8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866"/>
    <w:rsid w:val="0000502A"/>
    <w:rsid w:val="0001167D"/>
    <w:rsid w:val="00013E1A"/>
    <w:rsid w:val="00017C94"/>
    <w:rsid w:val="00020318"/>
    <w:rsid w:val="0002455E"/>
    <w:rsid w:val="0002565D"/>
    <w:rsid w:val="00027657"/>
    <w:rsid w:val="0004007A"/>
    <w:rsid w:val="000445BD"/>
    <w:rsid w:val="000511CD"/>
    <w:rsid w:val="000571F5"/>
    <w:rsid w:val="0005782F"/>
    <w:rsid w:val="0006154D"/>
    <w:rsid w:val="00064D12"/>
    <w:rsid w:val="00070329"/>
    <w:rsid w:val="000738B9"/>
    <w:rsid w:val="00075B2D"/>
    <w:rsid w:val="00087A32"/>
    <w:rsid w:val="00087E94"/>
    <w:rsid w:val="000933AD"/>
    <w:rsid w:val="000B2C67"/>
    <w:rsid w:val="000B3094"/>
    <w:rsid w:val="000B3DC2"/>
    <w:rsid w:val="000B552B"/>
    <w:rsid w:val="000B7975"/>
    <w:rsid w:val="000C344A"/>
    <w:rsid w:val="000C40C7"/>
    <w:rsid w:val="000C5995"/>
    <w:rsid w:val="000D7011"/>
    <w:rsid w:val="000E3598"/>
    <w:rsid w:val="000E59B2"/>
    <w:rsid w:val="000E7202"/>
    <w:rsid w:val="000F076A"/>
    <w:rsid w:val="000F3BF1"/>
    <w:rsid w:val="000F5D62"/>
    <w:rsid w:val="001003FA"/>
    <w:rsid w:val="00100F5B"/>
    <w:rsid w:val="0010577E"/>
    <w:rsid w:val="00114D31"/>
    <w:rsid w:val="00115362"/>
    <w:rsid w:val="001162A7"/>
    <w:rsid w:val="00123DDC"/>
    <w:rsid w:val="00124D03"/>
    <w:rsid w:val="001272A0"/>
    <w:rsid w:val="0013409A"/>
    <w:rsid w:val="0013722D"/>
    <w:rsid w:val="00141013"/>
    <w:rsid w:val="00142D96"/>
    <w:rsid w:val="00144909"/>
    <w:rsid w:val="001473AA"/>
    <w:rsid w:val="00151B1A"/>
    <w:rsid w:val="00152316"/>
    <w:rsid w:val="00152F34"/>
    <w:rsid w:val="001551E4"/>
    <w:rsid w:val="00156540"/>
    <w:rsid w:val="0016108C"/>
    <w:rsid w:val="00166958"/>
    <w:rsid w:val="00174884"/>
    <w:rsid w:val="001804A2"/>
    <w:rsid w:val="00182534"/>
    <w:rsid w:val="0018491E"/>
    <w:rsid w:val="00185E80"/>
    <w:rsid w:val="0019008A"/>
    <w:rsid w:val="001A2748"/>
    <w:rsid w:val="001A33AC"/>
    <w:rsid w:val="001A3FAA"/>
    <w:rsid w:val="001A5BE4"/>
    <w:rsid w:val="001B5558"/>
    <w:rsid w:val="001B6057"/>
    <w:rsid w:val="001B63C3"/>
    <w:rsid w:val="001B78DC"/>
    <w:rsid w:val="001C0EB3"/>
    <w:rsid w:val="001C3616"/>
    <w:rsid w:val="001C53B7"/>
    <w:rsid w:val="001C5971"/>
    <w:rsid w:val="001E47C8"/>
    <w:rsid w:val="001F0AA9"/>
    <w:rsid w:val="001F221D"/>
    <w:rsid w:val="001F6997"/>
    <w:rsid w:val="002067CB"/>
    <w:rsid w:val="002077D8"/>
    <w:rsid w:val="00214795"/>
    <w:rsid w:val="002233F0"/>
    <w:rsid w:val="00226BF3"/>
    <w:rsid w:val="00226FB8"/>
    <w:rsid w:val="00232311"/>
    <w:rsid w:val="002377A7"/>
    <w:rsid w:val="002414F3"/>
    <w:rsid w:val="00250D66"/>
    <w:rsid w:val="0025114B"/>
    <w:rsid w:val="002563D2"/>
    <w:rsid w:val="00261D94"/>
    <w:rsid w:val="0026384A"/>
    <w:rsid w:val="00263B88"/>
    <w:rsid w:val="00263E61"/>
    <w:rsid w:val="00266F0A"/>
    <w:rsid w:val="00276358"/>
    <w:rsid w:val="0028212D"/>
    <w:rsid w:val="00284130"/>
    <w:rsid w:val="00287F7E"/>
    <w:rsid w:val="00291D81"/>
    <w:rsid w:val="00293245"/>
    <w:rsid w:val="00295170"/>
    <w:rsid w:val="002A3DF8"/>
    <w:rsid w:val="002A5BF0"/>
    <w:rsid w:val="002A773C"/>
    <w:rsid w:val="002B4308"/>
    <w:rsid w:val="002C066D"/>
    <w:rsid w:val="002C190B"/>
    <w:rsid w:val="002D1B9C"/>
    <w:rsid w:val="002D331C"/>
    <w:rsid w:val="002D53E7"/>
    <w:rsid w:val="002E63A1"/>
    <w:rsid w:val="002F27C2"/>
    <w:rsid w:val="002F5975"/>
    <w:rsid w:val="002F71DB"/>
    <w:rsid w:val="002F7C66"/>
    <w:rsid w:val="003001A9"/>
    <w:rsid w:val="003022D6"/>
    <w:rsid w:val="00304997"/>
    <w:rsid w:val="0031611D"/>
    <w:rsid w:val="0031797A"/>
    <w:rsid w:val="00322894"/>
    <w:rsid w:val="00324D65"/>
    <w:rsid w:val="00325A6F"/>
    <w:rsid w:val="00327D33"/>
    <w:rsid w:val="0033318A"/>
    <w:rsid w:val="00334999"/>
    <w:rsid w:val="00341C63"/>
    <w:rsid w:val="00342D65"/>
    <w:rsid w:val="0034601F"/>
    <w:rsid w:val="00351CD2"/>
    <w:rsid w:val="00352B76"/>
    <w:rsid w:val="00353374"/>
    <w:rsid w:val="00354C67"/>
    <w:rsid w:val="00362886"/>
    <w:rsid w:val="00370C79"/>
    <w:rsid w:val="00380E3A"/>
    <w:rsid w:val="00387F0C"/>
    <w:rsid w:val="00396AD2"/>
    <w:rsid w:val="003A4F85"/>
    <w:rsid w:val="003A699D"/>
    <w:rsid w:val="003A7094"/>
    <w:rsid w:val="003C1AE7"/>
    <w:rsid w:val="003C4772"/>
    <w:rsid w:val="003C6FE7"/>
    <w:rsid w:val="003D2988"/>
    <w:rsid w:val="003D64A3"/>
    <w:rsid w:val="003F1CEB"/>
    <w:rsid w:val="003F47C7"/>
    <w:rsid w:val="003F6807"/>
    <w:rsid w:val="0040331E"/>
    <w:rsid w:val="00406D4F"/>
    <w:rsid w:val="00410BA2"/>
    <w:rsid w:val="00416E0A"/>
    <w:rsid w:val="00430797"/>
    <w:rsid w:val="0043302D"/>
    <w:rsid w:val="00433807"/>
    <w:rsid w:val="004351A7"/>
    <w:rsid w:val="004404BB"/>
    <w:rsid w:val="00444FB7"/>
    <w:rsid w:val="00446196"/>
    <w:rsid w:val="00453B0F"/>
    <w:rsid w:val="00456214"/>
    <w:rsid w:val="00457F5E"/>
    <w:rsid w:val="00460C58"/>
    <w:rsid w:val="00460D88"/>
    <w:rsid w:val="00474321"/>
    <w:rsid w:val="00475343"/>
    <w:rsid w:val="004759A1"/>
    <w:rsid w:val="004809E9"/>
    <w:rsid w:val="00483139"/>
    <w:rsid w:val="0049223B"/>
    <w:rsid w:val="00492DB1"/>
    <w:rsid w:val="0049397F"/>
    <w:rsid w:val="004A290A"/>
    <w:rsid w:val="004A6866"/>
    <w:rsid w:val="004A765C"/>
    <w:rsid w:val="004B053A"/>
    <w:rsid w:val="004C221A"/>
    <w:rsid w:val="004C3310"/>
    <w:rsid w:val="004C4FBA"/>
    <w:rsid w:val="004D24E0"/>
    <w:rsid w:val="004E704A"/>
    <w:rsid w:val="004F3177"/>
    <w:rsid w:val="005002A5"/>
    <w:rsid w:val="005053E2"/>
    <w:rsid w:val="00513BEE"/>
    <w:rsid w:val="00513D20"/>
    <w:rsid w:val="005215EC"/>
    <w:rsid w:val="00521DB7"/>
    <w:rsid w:val="0052376F"/>
    <w:rsid w:val="0052418A"/>
    <w:rsid w:val="00524AF2"/>
    <w:rsid w:val="00530807"/>
    <w:rsid w:val="005328FE"/>
    <w:rsid w:val="00533F0C"/>
    <w:rsid w:val="00542F71"/>
    <w:rsid w:val="005452CB"/>
    <w:rsid w:val="00551E03"/>
    <w:rsid w:val="00561417"/>
    <w:rsid w:val="00562E74"/>
    <w:rsid w:val="00563D24"/>
    <w:rsid w:val="00577A27"/>
    <w:rsid w:val="00581CED"/>
    <w:rsid w:val="00590555"/>
    <w:rsid w:val="005961D4"/>
    <w:rsid w:val="005967CC"/>
    <w:rsid w:val="005A7CCA"/>
    <w:rsid w:val="005C0DFF"/>
    <w:rsid w:val="005C3AE6"/>
    <w:rsid w:val="005C5524"/>
    <w:rsid w:val="005C598B"/>
    <w:rsid w:val="005D0609"/>
    <w:rsid w:val="005D4319"/>
    <w:rsid w:val="005E0B02"/>
    <w:rsid w:val="005F13C9"/>
    <w:rsid w:val="005F482A"/>
    <w:rsid w:val="006068D1"/>
    <w:rsid w:val="006154C2"/>
    <w:rsid w:val="00617348"/>
    <w:rsid w:val="00621836"/>
    <w:rsid w:val="00621E7B"/>
    <w:rsid w:val="00621EA1"/>
    <w:rsid w:val="00636DC6"/>
    <w:rsid w:val="0064105A"/>
    <w:rsid w:val="006422E0"/>
    <w:rsid w:val="00645865"/>
    <w:rsid w:val="00646B38"/>
    <w:rsid w:val="00651FA2"/>
    <w:rsid w:val="006532B4"/>
    <w:rsid w:val="00663437"/>
    <w:rsid w:val="006640C0"/>
    <w:rsid w:val="00666F3B"/>
    <w:rsid w:val="00673093"/>
    <w:rsid w:val="00673B27"/>
    <w:rsid w:val="00682710"/>
    <w:rsid w:val="00684529"/>
    <w:rsid w:val="00686775"/>
    <w:rsid w:val="00692B26"/>
    <w:rsid w:val="00693FCA"/>
    <w:rsid w:val="0069400E"/>
    <w:rsid w:val="0069492D"/>
    <w:rsid w:val="006A6D0F"/>
    <w:rsid w:val="006B1660"/>
    <w:rsid w:val="006B3478"/>
    <w:rsid w:val="006D0BE1"/>
    <w:rsid w:val="006D204F"/>
    <w:rsid w:val="006D3973"/>
    <w:rsid w:val="006D7371"/>
    <w:rsid w:val="006E0DCD"/>
    <w:rsid w:val="006E264D"/>
    <w:rsid w:val="006E2DD4"/>
    <w:rsid w:val="006E3BA8"/>
    <w:rsid w:val="006E5538"/>
    <w:rsid w:val="006E5D98"/>
    <w:rsid w:val="006E7897"/>
    <w:rsid w:val="006F7C04"/>
    <w:rsid w:val="00700582"/>
    <w:rsid w:val="00705F0A"/>
    <w:rsid w:val="007107BB"/>
    <w:rsid w:val="00710DE9"/>
    <w:rsid w:val="00713DB1"/>
    <w:rsid w:val="00714C87"/>
    <w:rsid w:val="00721816"/>
    <w:rsid w:val="00721C71"/>
    <w:rsid w:val="00722920"/>
    <w:rsid w:val="00727BF8"/>
    <w:rsid w:val="00731ECD"/>
    <w:rsid w:val="007325FA"/>
    <w:rsid w:val="007360F1"/>
    <w:rsid w:val="00741D8F"/>
    <w:rsid w:val="007456D8"/>
    <w:rsid w:val="00747BB1"/>
    <w:rsid w:val="00747E84"/>
    <w:rsid w:val="007517E0"/>
    <w:rsid w:val="00753B36"/>
    <w:rsid w:val="007615A9"/>
    <w:rsid w:val="007741D9"/>
    <w:rsid w:val="00774FA6"/>
    <w:rsid w:val="0077603D"/>
    <w:rsid w:val="00780F37"/>
    <w:rsid w:val="007859E5"/>
    <w:rsid w:val="00790B85"/>
    <w:rsid w:val="00793DEE"/>
    <w:rsid w:val="007970F5"/>
    <w:rsid w:val="007B3078"/>
    <w:rsid w:val="007B6EEA"/>
    <w:rsid w:val="007B7EC3"/>
    <w:rsid w:val="007C4480"/>
    <w:rsid w:val="007C5479"/>
    <w:rsid w:val="007C7542"/>
    <w:rsid w:val="007D32F6"/>
    <w:rsid w:val="007E1757"/>
    <w:rsid w:val="007E183E"/>
    <w:rsid w:val="007E2058"/>
    <w:rsid w:val="007E20A2"/>
    <w:rsid w:val="007E24CA"/>
    <w:rsid w:val="007E403E"/>
    <w:rsid w:val="007E40AB"/>
    <w:rsid w:val="007F139E"/>
    <w:rsid w:val="007F61B3"/>
    <w:rsid w:val="0080103C"/>
    <w:rsid w:val="00801084"/>
    <w:rsid w:val="00802F3A"/>
    <w:rsid w:val="0080590A"/>
    <w:rsid w:val="00821F86"/>
    <w:rsid w:val="00825A1A"/>
    <w:rsid w:val="008313D2"/>
    <w:rsid w:val="0083321C"/>
    <w:rsid w:val="00837E91"/>
    <w:rsid w:val="008503C5"/>
    <w:rsid w:val="00853DC6"/>
    <w:rsid w:val="00854663"/>
    <w:rsid w:val="00854B7B"/>
    <w:rsid w:val="0086110B"/>
    <w:rsid w:val="00866EC7"/>
    <w:rsid w:val="00871AC6"/>
    <w:rsid w:val="00872A9B"/>
    <w:rsid w:val="00874961"/>
    <w:rsid w:val="0087613F"/>
    <w:rsid w:val="00884C76"/>
    <w:rsid w:val="008A6837"/>
    <w:rsid w:val="008A6C6E"/>
    <w:rsid w:val="008B52B1"/>
    <w:rsid w:val="008C0AFD"/>
    <w:rsid w:val="008C17DB"/>
    <w:rsid w:val="008C2B37"/>
    <w:rsid w:val="008C59E4"/>
    <w:rsid w:val="008D1F60"/>
    <w:rsid w:val="008D688E"/>
    <w:rsid w:val="008D77D3"/>
    <w:rsid w:val="008E1B4A"/>
    <w:rsid w:val="008E40E0"/>
    <w:rsid w:val="008E7483"/>
    <w:rsid w:val="008F08A9"/>
    <w:rsid w:val="008F1108"/>
    <w:rsid w:val="008F1A30"/>
    <w:rsid w:val="009060A7"/>
    <w:rsid w:val="009066BA"/>
    <w:rsid w:val="009134D3"/>
    <w:rsid w:val="00927EAA"/>
    <w:rsid w:val="009348BB"/>
    <w:rsid w:val="0094187A"/>
    <w:rsid w:val="00944C04"/>
    <w:rsid w:val="00954026"/>
    <w:rsid w:val="00954DA4"/>
    <w:rsid w:val="009560BB"/>
    <w:rsid w:val="0096241D"/>
    <w:rsid w:val="0097433E"/>
    <w:rsid w:val="00983D2E"/>
    <w:rsid w:val="0098441A"/>
    <w:rsid w:val="00987231"/>
    <w:rsid w:val="00991CA4"/>
    <w:rsid w:val="00996FAE"/>
    <w:rsid w:val="009A20AE"/>
    <w:rsid w:val="009A5397"/>
    <w:rsid w:val="009B1941"/>
    <w:rsid w:val="009C22BF"/>
    <w:rsid w:val="009C3982"/>
    <w:rsid w:val="009C6D7E"/>
    <w:rsid w:val="009C78B6"/>
    <w:rsid w:val="009C7FAD"/>
    <w:rsid w:val="009D05B3"/>
    <w:rsid w:val="009D772E"/>
    <w:rsid w:val="009E0EC5"/>
    <w:rsid w:val="009E3482"/>
    <w:rsid w:val="009E3E06"/>
    <w:rsid w:val="009E6EB3"/>
    <w:rsid w:val="009F5DC5"/>
    <w:rsid w:val="00A00680"/>
    <w:rsid w:val="00A01FD7"/>
    <w:rsid w:val="00A02228"/>
    <w:rsid w:val="00A11B85"/>
    <w:rsid w:val="00A12E8A"/>
    <w:rsid w:val="00A13184"/>
    <w:rsid w:val="00A17AF8"/>
    <w:rsid w:val="00A229F3"/>
    <w:rsid w:val="00A23A22"/>
    <w:rsid w:val="00A323FF"/>
    <w:rsid w:val="00A36DAF"/>
    <w:rsid w:val="00A37FBF"/>
    <w:rsid w:val="00A46497"/>
    <w:rsid w:val="00A47487"/>
    <w:rsid w:val="00A504D3"/>
    <w:rsid w:val="00A507BF"/>
    <w:rsid w:val="00A56E1B"/>
    <w:rsid w:val="00A62DB4"/>
    <w:rsid w:val="00A6502A"/>
    <w:rsid w:val="00A67A4E"/>
    <w:rsid w:val="00A700F1"/>
    <w:rsid w:val="00A7421F"/>
    <w:rsid w:val="00A761C1"/>
    <w:rsid w:val="00A7662F"/>
    <w:rsid w:val="00A777BF"/>
    <w:rsid w:val="00A77ABA"/>
    <w:rsid w:val="00A81107"/>
    <w:rsid w:val="00A9483B"/>
    <w:rsid w:val="00A97705"/>
    <w:rsid w:val="00AA557F"/>
    <w:rsid w:val="00AB75BB"/>
    <w:rsid w:val="00AB7DBD"/>
    <w:rsid w:val="00AC20BE"/>
    <w:rsid w:val="00AC2DDF"/>
    <w:rsid w:val="00AC62CD"/>
    <w:rsid w:val="00AD236F"/>
    <w:rsid w:val="00AE005E"/>
    <w:rsid w:val="00AE331A"/>
    <w:rsid w:val="00AE7A41"/>
    <w:rsid w:val="00AF1A90"/>
    <w:rsid w:val="00AF23BF"/>
    <w:rsid w:val="00AF401A"/>
    <w:rsid w:val="00AF4552"/>
    <w:rsid w:val="00AF5354"/>
    <w:rsid w:val="00AF5923"/>
    <w:rsid w:val="00B10E0B"/>
    <w:rsid w:val="00B270FD"/>
    <w:rsid w:val="00B27532"/>
    <w:rsid w:val="00B2764C"/>
    <w:rsid w:val="00B27E47"/>
    <w:rsid w:val="00B33CF3"/>
    <w:rsid w:val="00B358DD"/>
    <w:rsid w:val="00B4067F"/>
    <w:rsid w:val="00B44674"/>
    <w:rsid w:val="00B44757"/>
    <w:rsid w:val="00B54935"/>
    <w:rsid w:val="00B6087E"/>
    <w:rsid w:val="00B67454"/>
    <w:rsid w:val="00B70A9F"/>
    <w:rsid w:val="00B71A43"/>
    <w:rsid w:val="00B727C8"/>
    <w:rsid w:val="00B739D2"/>
    <w:rsid w:val="00B74442"/>
    <w:rsid w:val="00B75257"/>
    <w:rsid w:val="00B90030"/>
    <w:rsid w:val="00BA05FE"/>
    <w:rsid w:val="00BA1121"/>
    <w:rsid w:val="00BA14E7"/>
    <w:rsid w:val="00BA3B09"/>
    <w:rsid w:val="00BA5DBA"/>
    <w:rsid w:val="00BB6395"/>
    <w:rsid w:val="00BB680C"/>
    <w:rsid w:val="00BC6B28"/>
    <w:rsid w:val="00BD0045"/>
    <w:rsid w:val="00BD5FF9"/>
    <w:rsid w:val="00BE1006"/>
    <w:rsid w:val="00BF2ECE"/>
    <w:rsid w:val="00BF3213"/>
    <w:rsid w:val="00BF57FC"/>
    <w:rsid w:val="00C026A8"/>
    <w:rsid w:val="00C05E72"/>
    <w:rsid w:val="00C077DD"/>
    <w:rsid w:val="00C16789"/>
    <w:rsid w:val="00C21457"/>
    <w:rsid w:val="00C22F81"/>
    <w:rsid w:val="00C25A8D"/>
    <w:rsid w:val="00C33B1E"/>
    <w:rsid w:val="00C37F93"/>
    <w:rsid w:val="00C40F71"/>
    <w:rsid w:val="00C4104D"/>
    <w:rsid w:val="00C460D2"/>
    <w:rsid w:val="00C514ED"/>
    <w:rsid w:val="00C536AB"/>
    <w:rsid w:val="00C56045"/>
    <w:rsid w:val="00C60A64"/>
    <w:rsid w:val="00C61BA2"/>
    <w:rsid w:val="00C63001"/>
    <w:rsid w:val="00C65C03"/>
    <w:rsid w:val="00C7496F"/>
    <w:rsid w:val="00C7602B"/>
    <w:rsid w:val="00C77B68"/>
    <w:rsid w:val="00C8353F"/>
    <w:rsid w:val="00C87C4B"/>
    <w:rsid w:val="00C94937"/>
    <w:rsid w:val="00CA1EBC"/>
    <w:rsid w:val="00CA3287"/>
    <w:rsid w:val="00CA3F8E"/>
    <w:rsid w:val="00CA6CE5"/>
    <w:rsid w:val="00CB1650"/>
    <w:rsid w:val="00CB4276"/>
    <w:rsid w:val="00CC2C23"/>
    <w:rsid w:val="00CC4E85"/>
    <w:rsid w:val="00CD4F40"/>
    <w:rsid w:val="00CE2507"/>
    <w:rsid w:val="00D01B3F"/>
    <w:rsid w:val="00D04DA4"/>
    <w:rsid w:val="00D068A4"/>
    <w:rsid w:val="00D10B29"/>
    <w:rsid w:val="00D11488"/>
    <w:rsid w:val="00D17341"/>
    <w:rsid w:val="00D22C15"/>
    <w:rsid w:val="00D23CA2"/>
    <w:rsid w:val="00D253EB"/>
    <w:rsid w:val="00D32BF2"/>
    <w:rsid w:val="00D344F3"/>
    <w:rsid w:val="00D37199"/>
    <w:rsid w:val="00D419C1"/>
    <w:rsid w:val="00D5107C"/>
    <w:rsid w:val="00D51E54"/>
    <w:rsid w:val="00D52A01"/>
    <w:rsid w:val="00D56337"/>
    <w:rsid w:val="00D63638"/>
    <w:rsid w:val="00D67064"/>
    <w:rsid w:val="00D76225"/>
    <w:rsid w:val="00D80A07"/>
    <w:rsid w:val="00D83770"/>
    <w:rsid w:val="00D94C91"/>
    <w:rsid w:val="00DA29D8"/>
    <w:rsid w:val="00DB0974"/>
    <w:rsid w:val="00DB1471"/>
    <w:rsid w:val="00DB2756"/>
    <w:rsid w:val="00DB4E0F"/>
    <w:rsid w:val="00DB7E45"/>
    <w:rsid w:val="00DC0C9C"/>
    <w:rsid w:val="00DC4E8D"/>
    <w:rsid w:val="00DC52DD"/>
    <w:rsid w:val="00DC555F"/>
    <w:rsid w:val="00DC58C4"/>
    <w:rsid w:val="00DC597D"/>
    <w:rsid w:val="00DC6478"/>
    <w:rsid w:val="00DC6F69"/>
    <w:rsid w:val="00DF7099"/>
    <w:rsid w:val="00DF79E5"/>
    <w:rsid w:val="00E01A87"/>
    <w:rsid w:val="00E06EB4"/>
    <w:rsid w:val="00E07FCC"/>
    <w:rsid w:val="00E15926"/>
    <w:rsid w:val="00E15D16"/>
    <w:rsid w:val="00E16AC7"/>
    <w:rsid w:val="00E21120"/>
    <w:rsid w:val="00E27FA3"/>
    <w:rsid w:val="00E367C1"/>
    <w:rsid w:val="00E516A6"/>
    <w:rsid w:val="00E5542F"/>
    <w:rsid w:val="00E62D0A"/>
    <w:rsid w:val="00E6470D"/>
    <w:rsid w:val="00E7020A"/>
    <w:rsid w:val="00E73A29"/>
    <w:rsid w:val="00E73CE1"/>
    <w:rsid w:val="00E80009"/>
    <w:rsid w:val="00E82D2C"/>
    <w:rsid w:val="00E8653E"/>
    <w:rsid w:val="00E94CDD"/>
    <w:rsid w:val="00EA057B"/>
    <w:rsid w:val="00EA0C74"/>
    <w:rsid w:val="00EB1810"/>
    <w:rsid w:val="00EB545F"/>
    <w:rsid w:val="00EC10DB"/>
    <w:rsid w:val="00EC1F0D"/>
    <w:rsid w:val="00EC4A47"/>
    <w:rsid w:val="00EC552A"/>
    <w:rsid w:val="00EC7EDD"/>
    <w:rsid w:val="00ED42A7"/>
    <w:rsid w:val="00ED4F9E"/>
    <w:rsid w:val="00ED6481"/>
    <w:rsid w:val="00EE2023"/>
    <w:rsid w:val="00EE56F2"/>
    <w:rsid w:val="00EE5FBE"/>
    <w:rsid w:val="00EE6E18"/>
    <w:rsid w:val="00EF136C"/>
    <w:rsid w:val="00EF7669"/>
    <w:rsid w:val="00F0263F"/>
    <w:rsid w:val="00F057A0"/>
    <w:rsid w:val="00F068B9"/>
    <w:rsid w:val="00F2567D"/>
    <w:rsid w:val="00F332C6"/>
    <w:rsid w:val="00F3785E"/>
    <w:rsid w:val="00F43327"/>
    <w:rsid w:val="00F44C74"/>
    <w:rsid w:val="00F47A06"/>
    <w:rsid w:val="00F523C7"/>
    <w:rsid w:val="00F52460"/>
    <w:rsid w:val="00F532B9"/>
    <w:rsid w:val="00F61468"/>
    <w:rsid w:val="00F649D1"/>
    <w:rsid w:val="00F708BC"/>
    <w:rsid w:val="00F72ABE"/>
    <w:rsid w:val="00F76D45"/>
    <w:rsid w:val="00F846B2"/>
    <w:rsid w:val="00F86C20"/>
    <w:rsid w:val="00F905B9"/>
    <w:rsid w:val="00F953DF"/>
    <w:rsid w:val="00F95CEC"/>
    <w:rsid w:val="00FA1DD2"/>
    <w:rsid w:val="00FA21C2"/>
    <w:rsid w:val="00FA2ACA"/>
    <w:rsid w:val="00FA423A"/>
    <w:rsid w:val="00FA51B5"/>
    <w:rsid w:val="00FA7BD4"/>
    <w:rsid w:val="00FB1E64"/>
    <w:rsid w:val="00FC106F"/>
    <w:rsid w:val="00FC4E85"/>
    <w:rsid w:val="00FC54E7"/>
    <w:rsid w:val="00FD370F"/>
    <w:rsid w:val="00FD38B4"/>
    <w:rsid w:val="00FD3972"/>
    <w:rsid w:val="00FD4C63"/>
    <w:rsid w:val="00FE03EC"/>
    <w:rsid w:val="00FE6137"/>
    <w:rsid w:val="00FF39E8"/>
    <w:rsid w:val="00FF4DC2"/>
    <w:rsid w:val="00FF53B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0A798C0"/>
  <w15:docId w15:val="{BEB96FE9-BEB6-41C4-BB53-CC1EF420D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F2"/>
  </w:style>
  <w:style w:type="paragraph" w:styleId="Heading1">
    <w:name w:val="heading 1"/>
    <w:basedOn w:val="Normal"/>
    <w:next w:val="Normal"/>
    <w:link w:val="Heading1Char"/>
    <w:qFormat/>
    <w:rsid w:val="008F1A30"/>
    <w:pPr>
      <w:keepNext/>
      <w:spacing w:after="0" w:line="240" w:lineRule="auto"/>
      <w:outlineLvl w:val="0"/>
    </w:pPr>
    <w:rPr>
      <w:rFonts w:ascii="Tahoma" w:eastAsia="Times New Roman" w:hAnsi="Tahoma" w:cs="Times New Roman"/>
      <w:sz w:val="24"/>
      <w:szCs w:val="20"/>
      <w:lang w:val="en-AU" w:eastAsia="en-AU"/>
    </w:rPr>
  </w:style>
  <w:style w:type="paragraph" w:styleId="Heading2">
    <w:name w:val="heading 2"/>
    <w:basedOn w:val="Normal"/>
    <w:next w:val="Normal"/>
    <w:link w:val="Heading2Char"/>
    <w:qFormat/>
    <w:rsid w:val="008F1A30"/>
    <w:pPr>
      <w:keepNext/>
      <w:spacing w:after="0" w:line="240" w:lineRule="auto"/>
      <w:jc w:val="center"/>
      <w:outlineLvl w:val="1"/>
    </w:pPr>
    <w:rPr>
      <w:rFonts w:ascii="Tahoma" w:eastAsia="Times New Roman" w:hAnsi="Tahoma" w:cs="Times New Roman"/>
      <w:b/>
      <w:sz w:val="24"/>
      <w:szCs w:val="20"/>
      <w:lang w:val="en-AU" w:eastAsia="en-AU"/>
    </w:rPr>
  </w:style>
  <w:style w:type="paragraph" w:styleId="Heading3">
    <w:name w:val="heading 3"/>
    <w:basedOn w:val="Normal"/>
    <w:next w:val="Normal"/>
    <w:link w:val="Heading3Char"/>
    <w:qFormat/>
    <w:rsid w:val="008F1A30"/>
    <w:pPr>
      <w:keepNext/>
      <w:spacing w:after="0" w:line="240" w:lineRule="auto"/>
      <w:outlineLvl w:val="2"/>
    </w:pPr>
    <w:rPr>
      <w:rFonts w:ascii="Tahoma" w:eastAsia="Times New Roman" w:hAnsi="Tahoma" w:cs="Times New Roman"/>
      <w:b/>
      <w:sz w:val="20"/>
      <w:szCs w:val="20"/>
      <w:lang w:val="en-AU" w:eastAsia="en-AU"/>
    </w:rPr>
  </w:style>
  <w:style w:type="paragraph" w:styleId="Heading4">
    <w:name w:val="heading 4"/>
    <w:basedOn w:val="Normal"/>
    <w:next w:val="Normal"/>
    <w:link w:val="Heading4Char"/>
    <w:qFormat/>
    <w:rsid w:val="008F1A30"/>
    <w:pPr>
      <w:keepNext/>
      <w:spacing w:after="0" w:line="240" w:lineRule="auto"/>
      <w:jc w:val="both"/>
      <w:outlineLvl w:val="3"/>
    </w:pPr>
    <w:rPr>
      <w:rFonts w:ascii="Arial Narrow" w:eastAsia="Times New Roman" w:hAnsi="Arial Narrow" w:cs="Times New Roman"/>
      <w:b/>
      <w:szCs w:val="20"/>
      <w:lang w:val="en-AU" w:eastAsia="en-AU"/>
    </w:rPr>
  </w:style>
  <w:style w:type="paragraph" w:styleId="Heading6">
    <w:name w:val="heading 6"/>
    <w:basedOn w:val="Normal"/>
    <w:next w:val="Normal"/>
    <w:link w:val="Heading6Char"/>
    <w:uiPriority w:val="9"/>
    <w:semiHidden/>
    <w:unhideWhenUsed/>
    <w:qFormat/>
    <w:rsid w:val="000E59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0E59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DB1"/>
    <w:rPr>
      <w:rFonts w:ascii="Tahoma" w:hAnsi="Tahoma" w:cs="Tahoma"/>
      <w:sz w:val="16"/>
      <w:szCs w:val="16"/>
    </w:rPr>
  </w:style>
  <w:style w:type="paragraph" w:styleId="Title">
    <w:name w:val="Title"/>
    <w:basedOn w:val="Normal"/>
    <w:link w:val="TitleChar"/>
    <w:qFormat/>
    <w:rsid w:val="009066BA"/>
    <w:pPr>
      <w:spacing w:after="0" w:line="240" w:lineRule="auto"/>
      <w:jc w:val="center"/>
    </w:pPr>
    <w:rPr>
      <w:rFonts w:ascii="Arial" w:eastAsia="Times New Roman" w:hAnsi="Arial" w:cs="Times New Roman"/>
      <w:b/>
      <w:sz w:val="24"/>
      <w:szCs w:val="20"/>
      <w:lang w:val="en-GB"/>
    </w:rPr>
  </w:style>
  <w:style w:type="character" w:customStyle="1" w:styleId="TitleChar">
    <w:name w:val="Title Char"/>
    <w:basedOn w:val="DefaultParagraphFont"/>
    <w:link w:val="Title"/>
    <w:rsid w:val="009066BA"/>
    <w:rPr>
      <w:rFonts w:ascii="Arial" w:eastAsia="Times New Roman" w:hAnsi="Arial" w:cs="Times New Roman"/>
      <w:b/>
      <w:sz w:val="24"/>
      <w:szCs w:val="20"/>
      <w:lang w:val="en-GB"/>
    </w:rPr>
  </w:style>
  <w:style w:type="character" w:customStyle="1" w:styleId="Heading1Char">
    <w:name w:val="Heading 1 Char"/>
    <w:basedOn w:val="DefaultParagraphFont"/>
    <w:link w:val="Heading1"/>
    <w:rsid w:val="008F1A30"/>
    <w:rPr>
      <w:rFonts w:ascii="Tahoma" w:eastAsia="Times New Roman" w:hAnsi="Tahoma" w:cs="Times New Roman"/>
      <w:sz w:val="24"/>
      <w:szCs w:val="20"/>
      <w:lang w:val="en-AU" w:eastAsia="en-AU"/>
    </w:rPr>
  </w:style>
  <w:style w:type="character" w:customStyle="1" w:styleId="Heading2Char">
    <w:name w:val="Heading 2 Char"/>
    <w:basedOn w:val="DefaultParagraphFont"/>
    <w:link w:val="Heading2"/>
    <w:rsid w:val="008F1A30"/>
    <w:rPr>
      <w:rFonts w:ascii="Tahoma" w:eastAsia="Times New Roman" w:hAnsi="Tahoma" w:cs="Times New Roman"/>
      <w:b/>
      <w:sz w:val="24"/>
      <w:szCs w:val="20"/>
      <w:lang w:val="en-AU" w:eastAsia="en-AU"/>
    </w:rPr>
  </w:style>
  <w:style w:type="character" w:customStyle="1" w:styleId="Heading3Char">
    <w:name w:val="Heading 3 Char"/>
    <w:basedOn w:val="DefaultParagraphFont"/>
    <w:link w:val="Heading3"/>
    <w:rsid w:val="008F1A30"/>
    <w:rPr>
      <w:rFonts w:ascii="Tahoma" w:eastAsia="Times New Roman" w:hAnsi="Tahoma" w:cs="Times New Roman"/>
      <w:b/>
      <w:sz w:val="20"/>
      <w:szCs w:val="20"/>
      <w:lang w:val="en-AU" w:eastAsia="en-AU"/>
    </w:rPr>
  </w:style>
  <w:style w:type="character" w:customStyle="1" w:styleId="Heading4Char">
    <w:name w:val="Heading 4 Char"/>
    <w:basedOn w:val="DefaultParagraphFont"/>
    <w:link w:val="Heading4"/>
    <w:rsid w:val="008F1A30"/>
    <w:rPr>
      <w:rFonts w:ascii="Arial Narrow" w:eastAsia="Times New Roman" w:hAnsi="Arial Narrow" w:cs="Times New Roman"/>
      <w:b/>
      <w:szCs w:val="20"/>
      <w:lang w:val="en-AU" w:eastAsia="en-AU"/>
    </w:rPr>
  </w:style>
  <w:style w:type="paragraph" w:styleId="BodyText">
    <w:name w:val="Body Text"/>
    <w:basedOn w:val="Normal"/>
    <w:link w:val="BodyTextChar"/>
    <w:rsid w:val="008F1A30"/>
    <w:pPr>
      <w:spacing w:after="0" w:line="240" w:lineRule="auto"/>
    </w:pPr>
    <w:rPr>
      <w:rFonts w:ascii="Tahoma" w:eastAsia="Times New Roman" w:hAnsi="Tahoma" w:cs="Times New Roman"/>
      <w:b/>
      <w:sz w:val="20"/>
      <w:szCs w:val="20"/>
      <w:lang w:val="en-AU" w:eastAsia="en-AU"/>
    </w:rPr>
  </w:style>
  <w:style w:type="character" w:customStyle="1" w:styleId="BodyTextChar">
    <w:name w:val="Body Text Char"/>
    <w:basedOn w:val="DefaultParagraphFont"/>
    <w:link w:val="BodyText"/>
    <w:rsid w:val="008F1A30"/>
    <w:rPr>
      <w:rFonts w:ascii="Tahoma" w:eastAsia="Times New Roman" w:hAnsi="Tahoma" w:cs="Times New Roman"/>
      <w:b/>
      <w:sz w:val="20"/>
      <w:szCs w:val="20"/>
      <w:lang w:val="en-AU" w:eastAsia="en-AU"/>
    </w:rPr>
  </w:style>
  <w:style w:type="paragraph" w:styleId="ListParagraph">
    <w:name w:val="List Paragraph"/>
    <w:basedOn w:val="Normal"/>
    <w:uiPriority w:val="34"/>
    <w:qFormat/>
    <w:rsid w:val="00AC2DDF"/>
    <w:pPr>
      <w:ind w:left="720"/>
      <w:contextualSpacing/>
    </w:pPr>
  </w:style>
  <w:style w:type="table" w:customStyle="1" w:styleId="TableGrid1">
    <w:name w:val="Table Grid1"/>
    <w:basedOn w:val="TableNormal"/>
    <w:next w:val="TableGrid"/>
    <w:uiPriority w:val="59"/>
    <w:rsid w:val="0001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E"/>
  </w:style>
  <w:style w:type="paragraph" w:styleId="Footer">
    <w:name w:val="footer"/>
    <w:basedOn w:val="Normal"/>
    <w:link w:val="FooterChar"/>
    <w:uiPriority w:val="99"/>
    <w:unhideWhenUsed/>
    <w:rsid w:val="00A6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E"/>
  </w:style>
  <w:style w:type="paragraph" w:styleId="TOCHeading">
    <w:name w:val="TOC Heading"/>
    <w:basedOn w:val="Heading1"/>
    <w:next w:val="Normal"/>
    <w:uiPriority w:val="39"/>
    <w:unhideWhenUsed/>
    <w:qFormat/>
    <w:rsid w:val="00D32BF2"/>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D32BF2"/>
    <w:pPr>
      <w:spacing w:after="100"/>
    </w:pPr>
  </w:style>
  <w:style w:type="paragraph" w:styleId="TOC3">
    <w:name w:val="toc 3"/>
    <w:basedOn w:val="Normal"/>
    <w:next w:val="Normal"/>
    <w:autoRedefine/>
    <w:uiPriority w:val="39"/>
    <w:unhideWhenUsed/>
    <w:rsid w:val="00D32BF2"/>
    <w:pPr>
      <w:spacing w:after="100"/>
      <w:ind w:left="440"/>
    </w:pPr>
  </w:style>
  <w:style w:type="paragraph" w:styleId="TOC2">
    <w:name w:val="toc 2"/>
    <w:basedOn w:val="Normal"/>
    <w:next w:val="Normal"/>
    <w:autoRedefine/>
    <w:uiPriority w:val="39"/>
    <w:unhideWhenUsed/>
    <w:rsid w:val="00D32BF2"/>
    <w:pPr>
      <w:spacing w:after="100"/>
      <w:ind w:left="220"/>
    </w:pPr>
  </w:style>
  <w:style w:type="character" w:styleId="Hyperlink">
    <w:name w:val="Hyperlink"/>
    <w:basedOn w:val="DefaultParagraphFont"/>
    <w:uiPriority w:val="99"/>
    <w:unhideWhenUsed/>
    <w:rsid w:val="00D32BF2"/>
    <w:rPr>
      <w:color w:val="0000FF" w:themeColor="hyperlink"/>
      <w:u w:val="single"/>
    </w:rPr>
  </w:style>
  <w:style w:type="paragraph" w:styleId="BodyText2">
    <w:name w:val="Body Text 2"/>
    <w:basedOn w:val="Normal"/>
    <w:link w:val="BodyText2Char"/>
    <w:uiPriority w:val="99"/>
    <w:semiHidden/>
    <w:unhideWhenUsed/>
    <w:rsid w:val="000E59B2"/>
    <w:pPr>
      <w:spacing w:after="120" w:line="480" w:lineRule="auto"/>
    </w:pPr>
  </w:style>
  <w:style w:type="character" w:customStyle="1" w:styleId="BodyText2Char">
    <w:name w:val="Body Text 2 Char"/>
    <w:basedOn w:val="DefaultParagraphFont"/>
    <w:link w:val="BodyText2"/>
    <w:uiPriority w:val="99"/>
    <w:semiHidden/>
    <w:rsid w:val="000E59B2"/>
  </w:style>
  <w:style w:type="character" w:customStyle="1" w:styleId="Heading9Char">
    <w:name w:val="Heading 9 Char"/>
    <w:basedOn w:val="DefaultParagraphFont"/>
    <w:link w:val="Heading9"/>
    <w:uiPriority w:val="9"/>
    <w:semiHidden/>
    <w:rsid w:val="000E59B2"/>
    <w:rPr>
      <w:rFonts w:asciiTheme="majorHAnsi" w:eastAsiaTheme="majorEastAsia" w:hAnsiTheme="majorHAnsi" w:cstheme="majorBidi"/>
      <w:i/>
      <w:iCs/>
      <w:color w:val="404040" w:themeColor="text1" w:themeTint="BF"/>
      <w:sz w:val="20"/>
      <w:szCs w:val="20"/>
    </w:rPr>
  </w:style>
  <w:style w:type="character" w:customStyle="1" w:styleId="Heading6Char">
    <w:name w:val="Heading 6 Char"/>
    <w:basedOn w:val="DefaultParagraphFont"/>
    <w:link w:val="Heading6"/>
    <w:uiPriority w:val="9"/>
    <w:semiHidden/>
    <w:rsid w:val="000E59B2"/>
    <w:rPr>
      <w:rFonts w:asciiTheme="majorHAnsi" w:eastAsiaTheme="majorEastAsia" w:hAnsiTheme="majorHAnsi" w:cstheme="majorBidi"/>
      <w:i/>
      <w:iCs/>
      <w:color w:val="243F60" w:themeColor="accent1" w:themeShade="7F"/>
    </w:rPr>
  </w:style>
  <w:style w:type="paragraph" w:customStyle="1" w:styleId="Default">
    <w:name w:val="Default"/>
    <w:rsid w:val="001A3FAA"/>
    <w:pPr>
      <w:autoSpaceDE w:val="0"/>
      <w:autoSpaceDN w:val="0"/>
      <w:adjustRightInd w:val="0"/>
      <w:spacing w:after="0" w:line="240" w:lineRule="auto"/>
    </w:pPr>
    <w:rPr>
      <w:rFonts w:ascii="Arial" w:hAnsi="Arial" w:cs="Arial"/>
      <w:color w:val="000000"/>
      <w:sz w:val="24"/>
      <w:szCs w:val="24"/>
      <w:lang w:val="en-AU"/>
    </w:rPr>
  </w:style>
  <w:style w:type="table" w:customStyle="1" w:styleId="TableGrid2">
    <w:name w:val="Table Grid2"/>
    <w:basedOn w:val="TableNormal"/>
    <w:next w:val="TableGrid"/>
    <w:uiPriority w:val="59"/>
    <w:rsid w:val="008D77D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14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8358">
      <w:bodyDiv w:val="1"/>
      <w:marLeft w:val="0"/>
      <w:marRight w:val="0"/>
      <w:marTop w:val="0"/>
      <w:marBottom w:val="0"/>
      <w:divBdr>
        <w:top w:val="none" w:sz="0" w:space="0" w:color="auto"/>
        <w:left w:val="none" w:sz="0" w:space="0" w:color="auto"/>
        <w:bottom w:val="none" w:sz="0" w:space="0" w:color="auto"/>
        <w:right w:val="none" w:sz="0" w:space="0" w:color="auto"/>
      </w:divBdr>
    </w:div>
    <w:div w:id="628316840">
      <w:bodyDiv w:val="1"/>
      <w:marLeft w:val="0"/>
      <w:marRight w:val="0"/>
      <w:marTop w:val="0"/>
      <w:marBottom w:val="0"/>
      <w:divBdr>
        <w:top w:val="none" w:sz="0" w:space="0" w:color="auto"/>
        <w:left w:val="none" w:sz="0" w:space="0" w:color="auto"/>
        <w:bottom w:val="none" w:sz="0" w:space="0" w:color="auto"/>
        <w:right w:val="none" w:sz="0" w:space="0" w:color="auto"/>
      </w:divBdr>
    </w:div>
    <w:div w:id="710230255">
      <w:bodyDiv w:val="1"/>
      <w:marLeft w:val="0"/>
      <w:marRight w:val="0"/>
      <w:marTop w:val="0"/>
      <w:marBottom w:val="0"/>
      <w:divBdr>
        <w:top w:val="none" w:sz="0" w:space="0" w:color="auto"/>
        <w:left w:val="none" w:sz="0" w:space="0" w:color="auto"/>
        <w:bottom w:val="none" w:sz="0" w:space="0" w:color="auto"/>
        <w:right w:val="none" w:sz="0" w:space="0" w:color="auto"/>
      </w:divBdr>
    </w:div>
    <w:div w:id="980577655">
      <w:bodyDiv w:val="1"/>
      <w:marLeft w:val="0"/>
      <w:marRight w:val="0"/>
      <w:marTop w:val="0"/>
      <w:marBottom w:val="0"/>
      <w:divBdr>
        <w:top w:val="none" w:sz="0" w:space="0" w:color="auto"/>
        <w:left w:val="none" w:sz="0" w:space="0" w:color="auto"/>
        <w:bottom w:val="none" w:sz="0" w:space="0" w:color="auto"/>
        <w:right w:val="none" w:sz="0" w:space="0" w:color="auto"/>
      </w:divBdr>
    </w:div>
    <w:div w:id="1283656659">
      <w:bodyDiv w:val="1"/>
      <w:marLeft w:val="0"/>
      <w:marRight w:val="0"/>
      <w:marTop w:val="0"/>
      <w:marBottom w:val="0"/>
      <w:divBdr>
        <w:top w:val="none" w:sz="0" w:space="0" w:color="auto"/>
        <w:left w:val="none" w:sz="0" w:space="0" w:color="auto"/>
        <w:bottom w:val="none" w:sz="0" w:space="0" w:color="auto"/>
        <w:right w:val="none" w:sz="0" w:space="0" w:color="auto"/>
      </w:divBdr>
    </w:div>
    <w:div w:id="1341663230">
      <w:bodyDiv w:val="1"/>
      <w:marLeft w:val="0"/>
      <w:marRight w:val="0"/>
      <w:marTop w:val="0"/>
      <w:marBottom w:val="0"/>
      <w:divBdr>
        <w:top w:val="none" w:sz="0" w:space="0" w:color="auto"/>
        <w:left w:val="none" w:sz="0" w:space="0" w:color="auto"/>
        <w:bottom w:val="none" w:sz="0" w:space="0" w:color="auto"/>
        <w:right w:val="none" w:sz="0" w:space="0" w:color="auto"/>
      </w:divBdr>
    </w:div>
    <w:div w:id="213937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oleObject" Target="embeddings/oleObject2.bin"/><Relationship Id="rId55" Type="http://schemas.openxmlformats.org/officeDocument/2006/relationships/hyperlink" Target="http://www.startts.org.au/resources/resources-for-sale/relaxation-cd/" TargetMode="External"/><Relationship Id="rId63" Type="http://schemas.openxmlformats.org/officeDocument/2006/relationships/hyperlink" Target="http://psychology.tools/greek-&#954;&#945;&#964;&#949;&#946;&#940;&#963;&#964;&#949;-&#966;&#973;&#955;&#955;&#945;-&#949;&#961;&#947;&#945;&#963;&#943;&#945;&#962;-&#952;&#949;&#961;&#945;&#960;&#949;&#943;&#945;&#962;.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Word_97_-_2003_Document1.doc"/><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hyperlink" Target="http://langmai.org/phapduong/nghe-phap-thoai-audio"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psychology.tools/traditional-chinese-&#19979;&#36617;&#27835;&#30274;&#29992;&#24037;&#20316;&#34920;&#21934;.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oleObject" Target="embeddings/Microsoft_Word_97_-_2003_Document.doc"/><Relationship Id="rId30" Type="http://schemas.openxmlformats.org/officeDocument/2006/relationships/image" Target="media/image18.png"/><Relationship Id="rId35" Type="http://schemas.openxmlformats.org/officeDocument/2006/relationships/hyperlink" Target="javascript:%20if%20(verify_selected())%20view('nextset.cgi?chunk=-1&amp;searchid=1&amp;return_chunk=0&amp;have_local_holdings_file=0&amp;local_journals_only=0');" TargetMode="External"/><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hyperlink" Target="https://www.seslhd.health.nsw.gov.au/multicultural_health/audio_playlist.asp" TargetMode="External"/><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psychology.tools/download-therapy-worksheets.html" TargetMode="External"/><Relationship Id="rId20" Type="http://schemas.openxmlformats.org/officeDocument/2006/relationships/image" Target="media/image10.emf"/><Relationship Id="rId41" Type="http://schemas.openxmlformats.org/officeDocument/2006/relationships/image" Target="media/image28.jpeg"/><Relationship Id="rId54" Type="http://schemas.openxmlformats.org/officeDocument/2006/relationships/image" Target="media/image36.png"/><Relationship Id="rId62" Type="http://schemas.openxmlformats.org/officeDocument/2006/relationships/hyperlink" Target="http://psychology.tools/arabic-&#1606;&#1586;&#1612;&#1604;-&#1575;&#1608;&#1585;&#1575;&#1602;-&#1593;&#1605;&#1604;-&#1593;&#1604;&#1575;&#1580;&#1610;&#157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3.gif"/><Relationship Id="rId49" Type="http://schemas.openxmlformats.org/officeDocument/2006/relationships/image" Target="media/image35.png"/><Relationship Id="rId57" Type="http://schemas.openxmlformats.org/officeDocument/2006/relationships/hyperlink" Target="http://qpastt.org.au/tbcwp1/wp-content/uploads/2014/08/QPASTT_Order_Form_2014_2.pdf"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oleObject" Target="embeddings/oleObject4.bin"/><Relationship Id="rId60" Type="http://schemas.openxmlformats.org/officeDocument/2006/relationships/hyperlink" Target="http://psychology.tools/simplified-chinese-&#29992;&#20110;&#27835;&#30103;&#30340;cbt&#24037;&#20316;&#34920;-&#20813;&#36153;&#19979;&#36733;.html"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aci.health.nsw.gov.au/chronic-pain/translated-resources" TargetMode="External"/><Relationship Id="rId13" Type="http://schemas.openxmlformats.org/officeDocument/2006/relationships/header" Target="header2.xml"/><Relationship Id="rId18" Type="http://schemas.openxmlformats.org/officeDocument/2006/relationships/image" Target="media/image8.emf"/><Relationship Id="rId39"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C4F58-D88D-4EFF-9407-8097167D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Agency for Clinical Innovation</dc:creator>
  <cp:lastModifiedBy>Bronwyn Potter (Agency for Clinical Innovation)</cp:lastModifiedBy>
  <cp:revision>4</cp:revision>
  <cp:lastPrinted>2016-03-10T04:18:00Z</cp:lastPrinted>
  <dcterms:created xsi:type="dcterms:W3CDTF">2017-02-01T22:54:00Z</dcterms:created>
  <dcterms:modified xsi:type="dcterms:W3CDTF">2023-05-15T00:01:00Z</dcterms:modified>
</cp:coreProperties>
</file>