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F2633" w14:textId="77777777" w:rsidR="004E7B30" w:rsidRDefault="004E7B30" w:rsidP="004E7B30">
      <w:pPr>
        <w:bidi/>
      </w:pPr>
    </w:p>
    <w:p w14:paraId="47295043" w14:textId="77777777" w:rsidR="004E7B30" w:rsidRPr="00B070AE" w:rsidRDefault="004E7B30" w:rsidP="00B070AE">
      <w:pPr>
        <w:bidi/>
        <w:spacing w:after="0"/>
        <w:jc w:val="center"/>
        <w:rPr>
          <w:rFonts w:asciiTheme="majorBidi" w:hAnsiTheme="majorBidi" w:cs="Arial"/>
          <w:b/>
          <w:bCs/>
          <w:sz w:val="36"/>
          <w:szCs w:val="36"/>
          <w:lang w:bidi="ar-IQ"/>
        </w:rPr>
      </w:pPr>
      <w:r w:rsidRPr="00B070AE">
        <w:rPr>
          <w:rFonts w:asciiTheme="majorBidi" w:hAnsiTheme="majorBidi" w:cs="Arial"/>
          <w:b/>
          <w:bCs/>
          <w:sz w:val="36"/>
          <w:szCs w:val="36"/>
          <w:rtl/>
          <w:lang w:bidi="ar-IQ"/>
        </w:rPr>
        <w:t>استمارة موافقة ل</w:t>
      </w:r>
      <w:r w:rsidR="00FF2CE9" w:rsidRPr="00B070AE">
        <w:rPr>
          <w:rFonts w:asciiTheme="majorBidi" w:hAnsiTheme="majorBidi" w:cs="Arial"/>
          <w:b/>
          <w:bCs/>
          <w:sz w:val="36"/>
          <w:szCs w:val="36"/>
          <w:rtl/>
          <w:lang w:bidi="ar-IQ"/>
        </w:rPr>
        <w:t xml:space="preserve">لمشاركة في برنامج </w:t>
      </w:r>
      <w:r w:rsidR="00126EF5" w:rsidRPr="00B070AE">
        <w:rPr>
          <w:rFonts w:asciiTheme="majorBidi" w:hAnsiTheme="majorBidi" w:cs="Arial"/>
          <w:b/>
          <w:bCs/>
          <w:sz w:val="36"/>
          <w:szCs w:val="36"/>
          <w:rtl/>
          <w:lang w:bidi="ar-IQ"/>
        </w:rPr>
        <w:t xml:space="preserve"> التحكّم ب</w:t>
      </w:r>
      <w:r w:rsidRPr="00B070AE">
        <w:rPr>
          <w:rFonts w:asciiTheme="majorBidi" w:hAnsiTheme="majorBidi" w:cs="Arial"/>
          <w:b/>
          <w:bCs/>
          <w:sz w:val="36"/>
          <w:szCs w:val="36"/>
          <w:rtl/>
          <w:lang w:bidi="ar-IQ"/>
        </w:rPr>
        <w:t>الألم</w:t>
      </w:r>
    </w:p>
    <w:p w14:paraId="16F8FD19" w14:textId="77777777" w:rsidR="00526749" w:rsidRPr="00526749" w:rsidRDefault="00526749" w:rsidP="00B070AE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cs="ArialMT"/>
          <w:b/>
        </w:rPr>
        <w:t xml:space="preserve"> (C</w:t>
      </w:r>
      <w:r w:rsidRPr="00967EDF">
        <w:rPr>
          <w:rFonts w:cs="ArialMT"/>
          <w:b/>
        </w:rPr>
        <w:t xml:space="preserve">onsent for Participation in the Pain Management </w:t>
      </w:r>
      <w:r w:rsidRPr="000E0853">
        <w:rPr>
          <w:rFonts w:cs="ArialMT"/>
          <w:b/>
        </w:rPr>
        <w:t>Programme</w:t>
      </w:r>
      <w:r>
        <w:rPr>
          <w:rFonts w:cs="ArialMT"/>
          <w:b/>
        </w:rPr>
        <w:t>)</w:t>
      </w:r>
    </w:p>
    <w:p w14:paraId="69126AFE" w14:textId="77777777" w:rsidR="00FF2CE9" w:rsidRP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FF2CE9">
        <w:rPr>
          <w:rFonts w:asciiTheme="majorBidi" w:hAnsiTheme="majorBidi" w:cs="Arial" w:hint="cs"/>
          <w:sz w:val="24"/>
          <w:szCs w:val="24"/>
          <w:rtl/>
          <w:lang w:bidi="ar-IQ"/>
        </w:rPr>
        <w:t>أوافق أنا المدعو</w:t>
      </w:r>
      <w:r w:rsidRPr="00FF2CE9"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</w:t>
      </w:r>
      <w:r w:rsidRPr="00FF2CE9">
        <w:rPr>
          <w:rFonts w:asciiTheme="majorBidi" w:hAnsiTheme="majorBidi" w:cs="Arial" w:hint="cs"/>
          <w:sz w:val="24"/>
          <w:szCs w:val="24"/>
          <w:rtl/>
          <w:lang w:bidi="ar-IQ"/>
        </w:rPr>
        <w:t>والمقيم في العنوان</w:t>
      </w:r>
      <w:r w:rsidRPr="00FF2CE9"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</w:t>
      </w:r>
    </w:p>
    <w:p w14:paraId="029F73FC" w14:textId="77777777" w:rsidR="00FF2CE9" w:rsidRPr="00FF2CE9" w:rsidRDefault="00FF2CE9" w:rsidP="00126EF5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على المشاركةِ في برنامج </w:t>
      </w:r>
      <w:r w:rsidR="00126EF5">
        <w:rPr>
          <w:rFonts w:asciiTheme="majorBidi" w:hAnsiTheme="majorBidi" w:cs="Arial" w:hint="cs"/>
          <w:sz w:val="24"/>
          <w:szCs w:val="24"/>
          <w:rtl/>
          <w:lang w:bidi="ar-IQ"/>
        </w:rPr>
        <w:t>التحكّم</w:t>
      </w:r>
      <w:r w:rsidR="00126EF5" w:rsidRPr="00FF2CE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="00126EF5">
        <w:rPr>
          <w:rFonts w:asciiTheme="majorBidi" w:hAnsiTheme="majorBidi" w:cs="Arial" w:hint="cs"/>
          <w:sz w:val="24"/>
          <w:szCs w:val="24"/>
          <w:rtl/>
          <w:lang w:bidi="ar-IQ"/>
        </w:rPr>
        <w:t>ب</w:t>
      </w:r>
      <w:r w:rsidRPr="00FF2CE9">
        <w:rPr>
          <w:rFonts w:asciiTheme="majorBidi" w:hAnsiTheme="majorBidi" w:cs="Arial" w:hint="cs"/>
          <w:sz w:val="24"/>
          <w:szCs w:val="24"/>
          <w:rtl/>
          <w:lang w:bidi="ar-IQ"/>
        </w:rPr>
        <w:t>الألم</w:t>
      </w:r>
      <w:r w:rsidRPr="00FF2CE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p w14:paraId="3A3138A1" w14:textId="77777777" w:rsid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0D56472B" w14:textId="77777777" w:rsidR="00FF2CE9" w:rsidRDefault="00FF2CE9" w:rsidP="00976CEB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كما أوافق على كّل ما يلي وأقرّ به 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(</w:t>
      </w:r>
      <w:r>
        <w:rPr>
          <w:rFonts w:asciiTheme="majorBidi" w:hAnsiTheme="majorBidi" w:cs="Arial" w:hint="cs"/>
          <w:sz w:val="24"/>
          <w:szCs w:val="24"/>
          <w:rtl/>
          <w:lang w:bidi="ar-IQ"/>
        </w:rPr>
        <w:t>ضع إشارة داخل كّل مربع من فضلك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):</w:t>
      </w:r>
    </w:p>
    <w:p w14:paraId="41F4FC76" w14:textId="77777777" w:rsidR="00FF2CE9" w:rsidRDefault="00FF2CE9" w:rsidP="00976CEB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6E860B6A" w14:textId="77777777" w:rsidR="00FF2CE9" w:rsidRPr="00976CEB" w:rsidRDefault="00976CEB" w:rsidP="00B070AE">
      <w:pPr>
        <w:bidi/>
        <w:ind w:left="720"/>
        <w:rPr>
          <w:rFonts w:asciiTheme="majorBidi" w:hAnsiTheme="majorBidi" w:cstheme="majorBidi"/>
          <w:sz w:val="24"/>
          <w:szCs w:val="24"/>
          <w:lang w:bidi="ar-IQ"/>
        </w:rPr>
      </w:pPr>
      <w:r w:rsidRPr="00FF2CE9">
        <w:rPr>
          <w:rFonts w:asciiTheme="majorBidi" w:hAnsiTheme="majorBidi" w:cstheme="majorBidi"/>
          <w:sz w:val="36"/>
          <w:szCs w:val="36"/>
          <w:rtl/>
          <w:lang w:bidi="ar-IQ"/>
        </w:rPr>
        <w:t>□</w:t>
      </w:r>
      <w:r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 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>الحصول على معلوماتي الشخصيّة، ك</w:t>
      </w:r>
      <w:r>
        <w:rPr>
          <w:rFonts w:asciiTheme="majorBidi" w:hAnsiTheme="majorBidi" w:cs="Arial" w:hint="cs"/>
          <w:sz w:val="24"/>
          <w:szCs w:val="24"/>
          <w:rtl/>
          <w:lang w:bidi="ar-IQ"/>
        </w:rPr>
        <w:t>ا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>سمي وعنوانُ سكني ومعلومات الاتّصال بي، وذلك لأغراض المشاركةِ في برنامج</w:t>
      </w:r>
      <w:r w:rsidR="00126EF5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التحكّم بالألم</w:t>
      </w:r>
      <w:r w:rsidR="00FF2CE9" w:rsidRPr="00976CEB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p w14:paraId="2770C577" w14:textId="77777777" w:rsidR="00FF2CE9" w:rsidRPr="00C54739" w:rsidRDefault="00976CEB" w:rsidP="00B070AE">
      <w:pPr>
        <w:bidi/>
        <w:ind w:left="720"/>
        <w:rPr>
          <w:rFonts w:asciiTheme="majorBidi" w:hAnsiTheme="majorBidi" w:cstheme="majorBidi"/>
          <w:sz w:val="24"/>
          <w:szCs w:val="24"/>
          <w:lang w:bidi="ar-IQ"/>
        </w:rPr>
      </w:pPr>
      <w:r w:rsidRPr="00FF2CE9">
        <w:rPr>
          <w:rFonts w:asciiTheme="majorBidi" w:hAnsiTheme="majorBidi" w:cstheme="majorBidi"/>
          <w:sz w:val="36"/>
          <w:szCs w:val="36"/>
          <w:rtl/>
          <w:lang w:bidi="ar-IQ"/>
        </w:rPr>
        <w:t>□</w:t>
      </w:r>
      <w:r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 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>أنّه سيتّم الحصول على معلوماتي الطبّية لغرض مراقبة التقد</w:t>
      </w:r>
      <w:r>
        <w:rPr>
          <w:rFonts w:asciiTheme="majorBidi" w:hAnsiTheme="majorBidi" w:cs="Arial" w:hint="cs"/>
          <w:sz w:val="24"/>
          <w:szCs w:val="24"/>
          <w:rtl/>
          <w:lang w:bidi="ar-IQ"/>
        </w:rPr>
        <w:t>ّ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>م الذي سوف أحرزه أثناء سير البرنامج</w:t>
      </w:r>
      <w:r w:rsidR="00FF2CE9" w:rsidRPr="00976CEB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وقد تضمّن </w:t>
      </w:r>
      <w:r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ذلك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معلوماتٍ عن الألم الذي أعاني منه وقدرتي على تأدية وظائفي والقياسات البدنية ومعلوماتٍ أخرى</w:t>
      </w:r>
      <w:r w:rsidR="00FF2CE9" w:rsidRPr="00C5473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p w14:paraId="2C5425B2" w14:textId="77777777" w:rsidR="00FF2CE9" w:rsidRPr="00C54739" w:rsidRDefault="00976CEB" w:rsidP="00D47910">
      <w:pPr>
        <w:bidi/>
        <w:ind w:left="720"/>
        <w:rPr>
          <w:rFonts w:asciiTheme="majorBidi" w:hAnsiTheme="majorBidi" w:cstheme="majorBidi"/>
          <w:sz w:val="24"/>
          <w:szCs w:val="24"/>
          <w:lang w:bidi="ar-IQ"/>
        </w:rPr>
      </w:pPr>
      <w:r w:rsidRPr="00C54739">
        <w:rPr>
          <w:rFonts w:asciiTheme="majorBidi" w:hAnsiTheme="majorBidi" w:cstheme="majorBidi"/>
          <w:sz w:val="36"/>
          <w:szCs w:val="36"/>
          <w:rtl/>
          <w:lang w:bidi="ar-IQ"/>
        </w:rPr>
        <w:t>□</w:t>
      </w:r>
      <w:r w:rsidRPr="00C54739"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 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وأنّه سيتّم الإشارة إلى معلوماتي الطبّية ومناقشتها في المراسلات مع مقدّمي الرعاية</w:t>
      </w:r>
      <w:r w:rsidR="00FF2CE9" w:rsidRPr="00C54739">
        <w:rPr>
          <w:rFonts w:asciiTheme="majorBidi" w:hAnsiTheme="majorBidi" w:cs="Arial"/>
          <w:color w:val="FFC000"/>
          <w:sz w:val="24"/>
          <w:szCs w:val="24"/>
          <w:rtl/>
          <w:lang w:bidi="ar-IQ"/>
        </w:rPr>
        <w:t xml:space="preserve"> </w:t>
      </w:r>
      <w:r w:rsidR="00FF2CE9" w:rsidRPr="00C54739">
        <w:rPr>
          <w:rFonts w:asciiTheme="majorBidi" w:hAnsiTheme="majorBidi" w:cs="Arial"/>
          <w:sz w:val="24"/>
          <w:szCs w:val="24"/>
          <w:rtl/>
          <w:lang w:bidi="ar-IQ"/>
        </w:rPr>
        <w:t xml:space="preserve">الصحيّةالذين </w:t>
      </w:r>
      <w:r w:rsidR="00D47910" w:rsidRPr="00C54739">
        <w:rPr>
          <w:rFonts w:asciiTheme="majorBidi" w:hAnsiTheme="majorBidi" w:cs="Arial"/>
          <w:sz w:val="24"/>
          <w:szCs w:val="24"/>
          <w:lang w:bidi="ar-IQ"/>
        </w:rPr>
        <w:t>)</w:t>
      </w:r>
      <w:r w:rsidR="005D22F8" w:rsidRPr="00C54739">
        <w:rPr>
          <w:rFonts w:asciiTheme="majorBidi" w:hAnsiTheme="majorBidi" w:cs="Arial"/>
          <w:sz w:val="24"/>
          <w:szCs w:val="24"/>
          <w:rtl/>
          <w:lang w:bidi="ar-EG"/>
        </w:rPr>
        <w:t>الصحية الذين</w:t>
      </w:r>
      <w:r w:rsidRPr="00C54739">
        <w:rPr>
          <w:rFonts w:asciiTheme="majorBidi" w:hAnsiTheme="majorBidi" w:cs="Arial"/>
          <w:sz w:val="24"/>
          <w:szCs w:val="24"/>
          <w:rtl/>
          <w:lang w:bidi="ar-IQ"/>
        </w:rPr>
        <w:t xml:space="preserve"> </w:t>
      </w:r>
      <w:r w:rsidR="005D22F8" w:rsidRPr="00C54739">
        <w:rPr>
          <w:rFonts w:asciiTheme="majorBidi" w:hAnsiTheme="majorBidi" w:cs="Arial"/>
          <w:sz w:val="24"/>
          <w:szCs w:val="24"/>
          <w:rtl/>
          <w:lang w:bidi="ar-IQ"/>
        </w:rPr>
        <w:t xml:space="preserve">) </w:t>
      </w:r>
      <w:r w:rsidRPr="00C54739">
        <w:rPr>
          <w:rFonts w:asciiTheme="majorBidi" w:hAnsiTheme="majorBidi" w:cs="Arial"/>
          <w:sz w:val="24"/>
          <w:szCs w:val="24"/>
          <w:rtl/>
          <w:lang w:bidi="ar-IQ"/>
        </w:rPr>
        <w:t>أ</w:t>
      </w:r>
      <w:r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ختارهم</w:t>
      </w:r>
      <w:r w:rsidR="00FF2CE9" w:rsidRPr="00C5473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، مثل طبيب الصحة العامة</w:t>
      </w:r>
      <w:r w:rsidR="00FF2CE9" w:rsidRPr="00C5473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p w14:paraId="3336F1BC" w14:textId="77777777" w:rsidR="00FF2CE9" w:rsidRPr="00C54739" w:rsidRDefault="00976CEB" w:rsidP="00B070AE">
      <w:pPr>
        <w:bidi/>
        <w:ind w:left="720"/>
        <w:rPr>
          <w:rFonts w:asciiTheme="majorBidi" w:hAnsiTheme="majorBidi" w:cstheme="majorBidi"/>
          <w:sz w:val="24"/>
          <w:szCs w:val="24"/>
          <w:lang w:bidi="ar-IQ"/>
        </w:rPr>
      </w:pPr>
      <w:r w:rsidRPr="00C54739">
        <w:rPr>
          <w:rFonts w:asciiTheme="majorBidi" w:hAnsiTheme="majorBidi" w:cstheme="majorBidi"/>
          <w:sz w:val="36"/>
          <w:szCs w:val="36"/>
          <w:rtl/>
          <w:lang w:bidi="ar-IQ"/>
        </w:rPr>
        <w:t>□</w:t>
      </w:r>
      <w:r w:rsidRPr="00C54739"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 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والسماح لمقد</w:t>
      </w:r>
      <w:r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ّ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مي الرعاية الصحّية الذين </w:t>
      </w:r>
      <w:r w:rsidRPr="00C54739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أختارهم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إرسال المعلومات التي تتعلّق بمشاركتي في </w:t>
      </w:r>
      <w:r w:rsidR="002D5758" w:rsidRPr="00C54739">
        <w:rPr>
          <w:rFonts w:asciiTheme="majorBidi" w:hAnsiTheme="majorBidi" w:cs="Arial"/>
          <w:sz w:val="24"/>
          <w:szCs w:val="24"/>
          <w:rtl/>
          <w:lang w:bidi="ar-IQ"/>
        </w:rPr>
        <w:t>ال</w:t>
      </w:r>
      <w:r w:rsidR="00FF2CE9" w:rsidRPr="00C54739">
        <w:rPr>
          <w:rFonts w:asciiTheme="majorBidi" w:hAnsiTheme="majorBidi" w:cs="Arial"/>
          <w:sz w:val="24"/>
          <w:szCs w:val="24"/>
          <w:rtl/>
          <w:lang w:bidi="ar-IQ"/>
        </w:rPr>
        <w:t xml:space="preserve">برنامج </w:t>
      </w:r>
      <w:r w:rsidR="002D5758" w:rsidRPr="00C54739">
        <w:rPr>
          <w:rFonts w:asciiTheme="majorBidi" w:hAnsiTheme="majorBidi" w:cs="Arial"/>
          <w:sz w:val="24"/>
          <w:szCs w:val="24"/>
          <w:rtl/>
          <w:lang w:bidi="ar-IQ"/>
        </w:rPr>
        <w:t>المجتمعيل</w:t>
      </w:r>
      <w:r w:rsidR="00FF2CE9" w:rsidRPr="00C54739">
        <w:rPr>
          <w:rFonts w:asciiTheme="majorBidi" w:hAnsiTheme="majorBidi" w:cs="Arial"/>
          <w:sz w:val="24"/>
          <w:szCs w:val="24"/>
          <w:rtl/>
          <w:lang w:bidi="ar-IQ"/>
        </w:rPr>
        <w:t xml:space="preserve">معالجة </w:t>
      </w:r>
      <w:r w:rsidR="005D22F8" w:rsidRPr="00C54739">
        <w:rPr>
          <w:rFonts w:asciiTheme="majorBidi" w:hAnsiTheme="majorBidi" w:cs="Arial"/>
          <w:sz w:val="24"/>
          <w:szCs w:val="24"/>
          <w:rtl/>
          <w:lang w:bidi="ar-IQ"/>
        </w:rPr>
        <w:t>(</w:t>
      </w:r>
      <w:r w:rsidR="002027B4" w:rsidRPr="00C54739">
        <w:rPr>
          <w:rFonts w:asciiTheme="majorBidi" w:hAnsiTheme="majorBidi" w:cs="Arial"/>
          <w:sz w:val="24"/>
          <w:szCs w:val="24"/>
          <w:rtl/>
          <w:lang w:bidi="ar-EG"/>
        </w:rPr>
        <w:t xml:space="preserve">البرامج </w:t>
      </w:r>
      <w:r w:rsidR="005D22F8" w:rsidRPr="00C54739">
        <w:rPr>
          <w:rFonts w:asciiTheme="majorBidi" w:hAnsiTheme="majorBidi" w:cs="Arial"/>
          <w:sz w:val="24"/>
          <w:szCs w:val="24"/>
          <w:rtl/>
          <w:lang w:bidi="ar-IQ"/>
        </w:rPr>
        <w:t xml:space="preserve">المجتمعية لمعالجة) 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الألم </w:t>
      </w:r>
      <w:r w:rsidR="00FF2CE9" w:rsidRPr="00C5473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‘ 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إلى منسّق البرنامج وذلك لأغراض الإحالة والتقييم</w:t>
      </w:r>
      <w:r w:rsidR="00FF2CE9" w:rsidRPr="00C5473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p w14:paraId="5DE48B7E" w14:textId="77777777" w:rsidR="00FF2CE9" w:rsidRPr="00976CEB" w:rsidRDefault="00976CEB" w:rsidP="00B070AE">
      <w:pPr>
        <w:bidi/>
        <w:ind w:left="720"/>
        <w:rPr>
          <w:rFonts w:asciiTheme="majorBidi" w:hAnsiTheme="majorBidi" w:cstheme="majorBidi"/>
          <w:sz w:val="24"/>
          <w:szCs w:val="24"/>
          <w:lang w:bidi="ar-IQ"/>
        </w:rPr>
      </w:pPr>
      <w:r w:rsidRPr="00C54739">
        <w:rPr>
          <w:rFonts w:asciiTheme="majorBidi" w:hAnsiTheme="majorBidi" w:cstheme="majorBidi"/>
          <w:sz w:val="36"/>
          <w:szCs w:val="36"/>
          <w:rtl/>
          <w:lang w:bidi="ar-IQ"/>
        </w:rPr>
        <w:t>□</w:t>
      </w:r>
      <w:r w:rsidRPr="00C54739"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 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وأدركُ بأن أيّة معلوماتٍ تمّ الحصول عليها لأغراض تقييم برنامج </w:t>
      </w:r>
      <w:r w:rsidR="00126EF5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التحكّم</w:t>
      </w:r>
      <w:r w:rsidR="00126EF5" w:rsidRPr="00C5473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="00126EF5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ب</w:t>
      </w:r>
      <w:r w:rsidR="00FF2CE9" w:rsidRPr="00C54739">
        <w:rPr>
          <w:rFonts w:asciiTheme="majorBidi" w:hAnsiTheme="majorBidi" w:cs="Arial" w:hint="cs"/>
          <w:sz w:val="24"/>
          <w:szCs w:val="24"/>
          <w:rtl/>
          <w:lang w:bidi="ar-IQ"/>
        </w:rPr>
        <w:t>الألم لن تعرِّف بهويّة ص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>احبها ولن تكون مقرونة باسمهِ</w:t>
      </w:r>
      <w:r w:rsidR="00FF2CE9" w:rsidRPr="00976CEB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p w14:paraId="23C84494" w14:textId="77777777" w:rsidR="00FF2CE9" w:rsidRPr="00976CEB" w:rsidRDefault="00976CEB" w:rsidP="00B070AE">
      <w:pPr>
        <w:bidi/>
        <w:ind w:left="720"/>
        <w:rPr>
          <w:rFonts w:asciiTheme="majorBidi" w:hAnsiTheme="majorBidi" w:cstheme="majorBidi"/>
          <w:sz w:val="24"/>
          <w:szCs w:val="24"/>
          <w:lang w:bidi="ar-IQ"/>
        </w:rPr>
      </w:pPr>
      <w:r w:rsidRPr="00FF2CE9">
        <w:rPr>
          <w:rFonts w:asciiTheme="majorBidi" w:hAnsiTheme="majorBidi" w:cstheme="majorBidi"/>
          <w:sz w:val="36"/>
          <w:szCs w:val="36"/>
          <w:rtl/>
          <w:lang w:bidi="ar-IQ"/>
        </w:rPr>
        <w:t>□</w:t>
      </w:r>
      <w:r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 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وأدرك بأنّه يجوز لي سحب </w:t>
      </w:r>
      <w:r w:rsidR="002D5758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هذه 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>الموافقة هذا أو تعديله</w:t>
      </w:r>
      <w:r w:rsidR="002D5758">
        <w:rPr>
          <w:rFonts w:asciiTheme="majorBidi" w:hAnsiTheme="majorBidi" w:cs="Arial" w:hint="cs"/>
          <w:sz w:val="24"/>
          <w:szCs w:val="24"/>
          <w:rtl/>
          <w:lang w:bidi="ar-IQ"/>
        </w:rPr>
        <w:t>ا</w:t>
      </w:r>
      <w:r w:rsidR="00FF2CE9" w:rsidRPr="00976CEB">
        <w:rPr>
          <w:rFonts w:asciiTheme="majorBidi" w:hAnsiTheme="majorBidi" w:cs="Arial" w:hint="cs"/>
          <w:sz w:val="24"/>
          <w:szCs w:val="24"/>
          <w:rtl/>
          <w:lang w:bidi="ar-IQ"/>
        </w:rPr>
        <w:t xml:space="preserve"> في أي وقتٍ من الأوقات أثناء سير البرنامج وذلك عن طريق الاتّصال بالخدمة على رقم الهاتف المدّون على ورقة معلومات الخدمة التي إعطيت لي</w:t>
      </w:r>
      <w:r w:rsidR="00FF2CE9" w:rsidRPr="00976CEB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. </w:t>
      </w:r>
    </w:p>
    <w:tbl>
      <w:tblPr>
        <w:tblStyle w:val="TableGrid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F2CE9" w14:paraId="321137F4" w14:textId="77777777" w:rsidTr="00B070AE">
        <w:tc>
          <w:tcPr>
            <w:tcW w:w="9639" w:type="dxa"/>
          </w:tcPr>
          <w:p w14:paraId="54FBB981" w14:textId="77777777" w:rsidR="00FF2CE9" w:rsidRDefault="00FF2CE9" w:rsidP="00FF2CE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 الموافقة على النشر بوسائل الإعلام</w:t>
            </w:r>
          </w:p>
          <w:p w14:paraId="58087E9A" w14:textId="77777777" w:rsidR="00FF2CE9" w:rsidRDefault="00FF2CE9" w:rsidP="00126EF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FF2CE9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>□</w:t>
            </w:r>
            <w:r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rial" w:hint="cs"/>
                <w:b/>
                <w:bCs/>
                <w:sz w:val="24"/>
                <w:szCs w:val="24"/>
                <w:rtl/>
                <w:lang w:bidi="ar-IQ"/>
              </w:rPr>
              <w:t xml:space="preserve">أوافق 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على استخدام صوري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مشاهد مصوّرة 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مقابلاتٍ أجريت </w:t>
            </w:r>
            <w:r w:rsidR="002D5758"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 معي 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في المنشورات التعليميةِ والتقي</w:t>
            </w:r>
            <w:r w:rsidR="002D5758"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ي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ميّةِ بهدف </w:t>
            </w:r>
            <w:r w:rsidR="002D5758"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 الترويج ل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برنامج </w:t>
            </w:r>
            <w:r w:rsidR="00126EF5"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 التحكّم ب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الألم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 </w:t>
            </w:r>
          </w:p>
          <w:p w14:paraId="58EDB3A2" w14:textId="77777777" w:rsidR="00FF2CE9" w:rsidRPr="00FF2CE9" w:rsidRDefault="00FF2CE9" w:rsidP="002D57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FF2CE9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>□</w:t>
            </w:r>
            <w:r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rial" w:hint="cs"/>
                <w:b/>
                <w:bCs/>
                <w:sz w:val="24"/>
                <w:szCs w:val="24"/>
                <w:rtl/>
                <w:lang w:bidi="ar-IQ"/>
              </w:rPr>
              <w:t xml:space="preserve">لا أوافق 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على نشر صوري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>مشاهد مصوّرة 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مقابلاتٍ أجريت </w:t>
            </w:r>
            <w:r w:rsidR="002D5758">
              <w:rPr>
                <w:rFonts w:asciiTheme="majorBidi" w:hAnsiTheme="majorBidi" w:cs="Arial" w:hint="cs"/>
                <w:sz w:val="24"/>
                <w:szCs w:val="24"/>
                <w:rtl/>
                <w:lang w:bidi="ar-IQ"/>
              </w:rPr>
              <w:t xml:space="preserve"> معي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.         </w:t>
            </w:r>
          </w:p>
        </w:tc>
      </w:tr>
    </w:tbl>
    <w:p w14:paraId="599C46E8" w14:textId="77777777" w:rsid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FF2CE9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</w:p>
    <w:p w14:paraId="5B59261E" w14:textId="77777777" w:rsid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="Arial" w:hint="cs"/>
          <w:sz w:val="24"/>
          <w:szCs w:val="24"/>
          <w:rtl/>
          <w:lang w:bidi="ar-IQ"/>
        </w:rPr>
        <w:t>الاسم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</w:t>
      </w:r>
    </w:p>
    <w:p w14:paraId="06184610" w14:textId="77777777" w:rsid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6C447C45" w14:textId="77777777" w:rsid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="Arial" w:hint="cs"/>
          <w:sz w:val="24"/>
          <w:szCs w:val="24"/>
          <w:rtl/>
          <w:lang w:bidi="ar-IQ"/>
        </w:rPr>
        <w:t>التوقيع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__________________________________________________    </w:t>
      </w:r>
      <w:r>
        <w:rPr>
          <w:rFonts w:asciiTheme="majorBidi" w:hAnsiTheme="majorBidi" w:cs="Arial" w:hint="cs"/>
          <w:sz w:val="24"/>
          <w:szCs w:val="24"/>
          <w:rtl/>
          <w:lang w:bidi="ar-IQ"/>
        </w:rPr>
        <w:t>التاريخ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:_________________</w:t>
      </w:r>
    </w:p>
    <w:p w14:paraId="1A606691" w14:textId="77777777" w:rsidR="00FF2CE9" w:rsidRDefault="00FF2CE9" w:rsidP="00FF2CE9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7F4B9A1F" w14:textId="77777777" w:rsidR="00FF2CE9" w:rsidRDefault="00FF2CE9" w:rsidP="00FF2CE9">
      <w:pPr>
        <w:bidi/>
        <w:spacing w:after="0"/>
        <w:rPr>
          <w:rFonts w:asciiTheme="majorBidi" w:hAnsiTheme="majorBidi" w:cstheme="majorBidi"/>
          <w:rtl/>
          <w:lang w:bidi="ar-IQ"/>
        </w:rPr>
      </w:pPr>
    </w:p>
    <w:p w14:paraId="1264821D" w14:textId="77777777" w:rsidR="00FF2CE9" w:rsidRDefault="00FF2CE9" w:rsidP="00FF2CE9">
      <w:pPr>
        <w:bidi/>
        <w:spacing w:after="0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="Arial" w:hint="cs"/>
          <w:rtl/>
          <w:lang w:bidi="ar-IQ"/>
        </w:rPr>
        <w:t xml:space="preserve">لقد وضّحت طلب الموافقة هذا للمُشارك المذكور </w:t>
      </w:r>
      <w:r w:rsidR="002D5758">
        <w:rPr>
          <w:rFonts w:asciiTheme="majorBidi" w:hAnsiTheme="majorBidi" w:cs="Arial" w:hint="cs"/>
          <w:rtl/>
          <w:lang w:bidi="ar-IQ"/>
        </w:rPr>
        <w:t>ا</w:t>
      </w:r>
      <w:r>
        <w:rPr>
          <w:rFonts w:asciiTheme="majorBidi" w:hAnsiTheme="majorBidi" w:cs="Arial" w:hint="cs"/>
          <w:rtl/>
          <w:lang w:bidi="ar-IQ"/>
        </w:rPr>
        <w:t>سمه أعلاه وأجبت على جميع أسئلتهِ</w:t>
      </w:r>
      <w:r>
        <w:rPr>
          <w:rFonts w:asciiTheme="majorBidi" w:hAnsiTheme="majorBidi" w:cstheme="majorBidi" w:hint="cs"/>
          <w:rtl/>
          <w:lang w:bidi="ar-IQ"/>
        </w:rPr>
        <w:t xml:space="preserve">. </w:t>
      </w:r>
    </w:p>
    <w:p w14:paraId="34E046E9" w14:textId="77777777" w:rsidR="00FF2CE9" w:rsidRDefault="00FF2CE9" w:rsidP="00FF2CE9">
      <w:pPr>
        <w:bidi/>
        <w:spacing w:after="0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="Arial" w:hint="cs"/>
          <w:rtl/>
          <w:lang w:bidi="ar-IQ"/>
        </w:rPr>
        <w:t>الاسم</w:t>
      </w:r>
      <w:r>
        <w:rPr>
          <w:rFonts w:asciiTheme="majorBidi" w:hAnsiTheme="majorBidi" w:cstheme="majorBidi" w:hint="cs"/>
          <w:rtl/>
          <w:lang w:bidi="ar-IQ"/>
        </w:rPr>
        <w:t>________________________________</w:t>
      </w:r>
      <w:r>
        <w:rPr>
          <w:rFonts w:asciiTheme="majorBidi" w:hAnsiTheme="majorBidi" w:cs="Arial" w:hint="cs"/>
          <w:rtl/>
          <w:lang w:bidi="ar-IQ"/>
        </w:rPr>
        <w:t>المسمّى الوظيفي</w:t>
      </w:r>
      <w:r>
        <w:rPr>
          <w:rFonts w:asciiTheme="majorBidi" w:hAnsiTheme="majorBidi" w:cstheme="majorBidi" w:hint="cs"/>
          <w:rtl/>
          <w:lang w:bidi="ar-IQ"/>
        </w:rPr>
        <w:t>____________________</w:t>
      </w:r>
    </w:p>
    <w:p w14:paraId="1B0D3136" w14:textId="77777777" w:rsidR="00FF2CE9" w:rsidRDefault="00FF2CE9" w:rsidP="00FF2CE9">
      <w:pPr>
        <w:bidi/>
        <w:spacing w:after="0"/>
        <w:rPr>
          <w:rFonts w:asciiTheme="majorBidi" w:hAnsiTheme="majorBidi" w:cstheme="majorBidi"/>
          <w:rtl/>
          <w:lang w:bidi="ar-IQ"/>
        </w:rPr>
      </w:pPr>
    </w:p>
    <w:p w14:paraId="6425B2EA" w14:textId="3BB1C164" w:rsidR="00FF2CE9" w:rsidRPr="00FF2CE9" w:rsidRDefault="003D2A1C" w:rsidP="00FF2CE9">
      <w:pPr>
        <w:bidi/>
        <w:spacing w:after="0"/>
        <w:rPr>
          <w:rFonts w:asciiTheme="majorBidi" w:hAnsiTheme="majorBidi" w:cstheme="majorBidi"/>
          <w:rtl/>
          <w:lang w:bidi="ar-IQ"/>
        </w:rPr>
      </w:pPr>
      <w:ins w:id="0" w:author="Bronwyn Potter (Agency for Clinical Innovation)" w:date="2023-05-03T18:21:00Z">
        <w:r>
          <w:rPr>
            <w:rFonts w:asciiTheme="majorBidi" w:hAnsiTheme="majorBidi" w:cs="Arial" w:hint="cs"/>
            <w:noProof/>
            <w:rtl/>
            <w:lang w:val="ar-SA" w:eastAsia="en-AU"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54EEBF" wp14:editId="0E993C1D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186690</wp:posOffset>
                  </wp:positionV>
                  <wp:extent cx="3971925" cy="247650"/>
                  <wp:effectExtent l="0" t="0" r="9525" b="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971925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AA177A" w14:textId="674CF0A9" w:rsidR="003D2A1C" w:rsidRPr="00C55749" w:rsidRDefault="003D2A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PrChange w:id="1" w:author="Bronwyn Potter (Agency for Clinical Innovation)" w:date="2023-05-10T08:00:00Z">
                                    <w:rPr/>
                                  </w:rPrChange>
                                </w:rPr>
                              </w:pPr>
                              <w:ins w:id="2" w:author="Bronwyn Potter (Agency for Clinical Innovation)" w:date="2023-05-03T18:21:00Z">
                                <w:r w:rsidRPr="00C55749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rPrChange w:id="3" w:author="Bronwyn Potter (Agency for Clinical Innovation)" w:date="2023-05-10T08:00:00Z">
                                      <w:rPr/>
                                    </w:rPrChange>
                                  </w:rPr>
                                  <w:t xml:space="preserve">Published Apr 2017. </w:t>
                                </w:r>
                              </w:ins>
                              <w:ins w:id="4" w:author="Bronwyn Potter (Agency for Clinical Innovation)" w:date="2023-05-10T08:00:00Z">
                                <w:r w:rsidR="00C55749" w:rsidRPr="00C55749">
                                  <w:rPr>
                                    <w:rFonts w:ascii="Arial" w:eastAsia="Times New Roman" w:hAnsi="Arial" w:cs="Arial"/>
                                    <w:color w:val="000000"/>
                                    <w:sz w:val="16"/>
                                    <w:szCs w:val="16"/>
                                    <w:lang w:eastAsia="en-AU" w:bidi="ar-SA"/>
                                    <w:rPrChange w:id="5" w:author="Bronwyn Potter (Agency for Clinical Innovation)" w:date="2023-05-10T08:00:00Z"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  <w:lang w:eastAsia="en-AU" w:bidi="ar-SA"/>
                                      </w:rPr>
                                    </w:rPrChange>
                                  </w:rPr>
                                  <w:t>ACI/D23/841</w:t>
                                </w:r>
                              </w:ins>
                              <w:ins w:id="6" w:author="Bronwyn Potter (Agency for Clinical Innovation)" w:date="2023-05-03T18:21:00Z">
                                <w:r w:rsidRPr="00C55749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rPrChange w:id="7" w:author="Bronwyn Potter (Agency for Clinical Innovation)" w:date="2023-05-10T08:00:00Z">
                                      <w:rPr/>
                                    </w:rPrChange>
                                  </w:rPr>
                                  <w:t>© State of NSW (Agency for Clinical Innovation)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D54EEBF"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210.6pt;margin-top:14.7pt;width:312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" fillcolor="white [3201]" stroked="f" strokeweight=".5pt">
                  <v:textbox>
                    <w:txbxContent>
                      <w:p w14:paraId="44AA177A" w14:textId="674CF0A9" w:rsidR="003D2A1C" w:rsidRPr="00C55749" w:rsidRDefault="003D2A1C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rPrChange w:id="8" w:author="Bronwyn Potter (Agency for Clinical Innovation)" w:date="2023-05-10T08:00:00Z">
                              <w:rPr/>
                            </w:rPrChange>
                          </w:rPr>
                        </w:pPr>
                        <w:ins w:id="9" w:author="Bronwyn Potter (Agency for Clinical Innovation)" w:date="2023-05-03T18:21:00Z">
                          <w:r w:rsidRPr="00C55749">
                            <w:rPr>
                              <w:rFonts w:ascii="Arial" w:hAnsi="Arial" w:cs="Arial"/>
                              <w:sz w:val="16"/>
                              <w:szCs w:val="16"/>
                              <w:rPrChange w:id="10" w:author="Bronwyn Potter (Agency for Clinical Innovation)" w:date="2023-05-10T08:00:00Z">
                                <w:rPr/>
                              </w:rPrChange>
                            </w:rPr>
                            <w:t xml:space="preserve">Published Apr 2017. </w:t>
                          </w:r>
                        </w:ins>
                        <w:ins w:id="11" w:author="Bronwyn Potter (Agency for Clinical Innovation)" w:date="2023-05-10T08:00:00Z">
                          <w:r w:rsidR="00C55749" w:rsidRPr="00C55749">
                            <w:rPr>
                              <w:rFonts w:ascii="Arial" w:eastAsia="Times New Roman" w:hAnsi="Arial" w:cs="Arial"/>
                              <w:color w:val="000000"/>
                              <w:sz w:val="16"/>
                              <w:szCs w:val="16"/>
                              <w:lang w:eastAsia="en-AU" w:bidi="ar-SA"/>
                              <w:rPrChange w:id="12" w:author="Bronwyn Potter (Agency for Clinical Innovation)" w:date="2023-05-10T08:00:00Z">
                                <w:rPr>
                                  <w:rFonts w:ascii="Calibri" w:eastAsia="Times New Roman" w:hAnsi="Calibri" w:cs="Calibri"/>
                                  <w:color w:val="000000"/>
                                  <w:lang w:eastAsia="en-AU" w:bidi="ar-SA"/>
                                </w:rPr>
                              </w:rPrChange>
                            </w:rPr>
                            <w:t>ACI/D23/841</w:t>
                          </w:r>
                        </w:ins>
                        <w:ins w:id="13" w:author="Bronwyn Potter (Agency for Clinical Innovation)" w:date="2023-05-03T18:21:00Z">
                          <w:r w:rsidRPr="00C55749">
                            <w:rPr>
                              <w:rFonts w:ascii="Arial" w:hAnsi="Arial" w:cs="Arial"/>
                              <w:sz w:val="16"/>
                              <w:szCs w:val="16"/>
                              <w:rPrChange w:id="14" w:author="Bronwyn Potter (Agency for Clinical Innovation)" w:date="2023-05-10T08:00:00Z">
                                <w:rPr/>
                              </w:rPrChange>
                            </w:rPr>
                            <w:t>© State of NSW (Agency for Clinical Innovation)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r w:rsidR="00526749">
        <w:rPr>
          <w:rFonts w:asciiTheme="majorBidi" w:hAnsiTheme="majorBidi" w:cs="Arial" w:hint="cs"/>
          <w:noProof/>
          <w:rtl/>
          <w:lang w:eastAsia="en-A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4DB418" wp14:editId="6102C493">
                <wp:simplePos x="0" y="0"/>
                <wp:positionH relativeFrom="column">
                  <wp:posOffset>-630555</wp:posOffset>
                </wp:positionH>
                <wp:positionV relativeFrom="paragraph">
                  <wp:posOffset>405765</wp:posOffset>
                </wp:positionV>
                <wp:extent cx="7772400" cy="2571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8631" w14:textId="77777777" w:rsidR="00526749" w:rsidRPr="00B070AE" w:rsidRDefault="00526749" w:rsidP="00B070A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Translated by the WSLHD Translation Service December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DB418" id="Text Box 2" o:spid="_x0000_s1027" type="#_x0000_t202" style="position:absolute;left:0;text-align:left;margin-left:-49.65pt;margin-top:31.95pt;width:612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" filled="f" stroked="f">
                <v:textbox>
                  <w:txbxContent>
                    <w:p w14:paraId="3FDF8631" w14:textId="77777777" w:rsidR="00526749" w:rsidRPr="00B070AE" w:rsidRDefault="00526749" w:rsidP="00B070AE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Translated by the WSLHD Translation Service December 2016</w:t>
                      </w:r>
                    </w:p>
                  </w:txbxContent>
                </v:textbox>
              </v:shape>
            </w:pict>
          </mc:Fallback>
        </mc:AlternateContent>
      </w:r>
      <w:r w:rsidR="00FF2CE9">
        <w:rPr>
          <w:rFonts w:asciiTheme="majorBidi" w:hAnsiTheme="majorBidi" w:cs="Arial" w:hint="cs"/>
          <w:rtl/>
          <w:lang w:bidi="ar-IQ"/>
        </w:rPr>
        <w:t>التوقيع</w:t>
      </w:r>
      <w:r w:rsidR="00FF2CE9">
        <w:rPr>
          <w:rFonts w:asciiTheme="majorBidi" w:hAnsiTheme="majorBidi" w:cstheme="majorBidi" w:hint="cs"/>
          <w:rtl/>
          <w:lang w:bidi="ar-IQ"/>
        </w:rPr>
        <w:t xml:space="preserve">_______________________________ </w:t>
      </w:r>
      <w:r w:rsidR="00FF2CE9">
        <w:rPr>
          <w:rFonts w:asciiTheme="majorBidi" w:hAnsiTheme="majorBidi" w:cs="Arial" w:hint="cs"/>
          <w:rtl/>
          <w:lang w:bidi="ar-IQ"/>
        </w:rPr>
        <w:t>التاريخ</w:t>
      </w:r>
      <w:r w:rsidR="00FF2CE9">
        <w:rPr>
          <w:rFonts w:asciiTheme="majorBidi" w:hAnsiTheme="majorBidi" w:cstheme="majorBidi" w:hint="cs"/>
          <w:rtl/>
          <w:lang w:bidi="ar-IQ"/>
        </w:rPr>
        <w:t>:_________________________</w:t>
      </w:r>
    </w:p>
    <w:sectPr w:rsidR="00FF2CE9" w:rsidRPr="00FF2CE9" w:rsidSect="00B070AE">
      <w:headerReference w:type="default" r:id="rId7"/>
      <w:footerReference w:type="default" r:id="rId8"/>
      <w:pgSz w:w="12240" w:h="15840"/>
      <w:pgMar w:top="1440" w:right="1041" w:bottom="567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B3521" w14:textId="77777777" w:rsidR="008C5BA6" w:rsidRDefault="008C5BA6" w:rsidP="004E7B30">
      <w:pPr>
        <w:spacing w:after="0" w:line="240" w:lineRule="auto"/>
      </w:pPr>
      <w:r>
        <w:separator/>
      </w:r>
    </w:p>
  </w:endnote>
  <w:endnote w:type="continuationSeparator" w:id="0">
    <w:p w14:paraId="39280023" w14:textId="77777777" w:rsidR="008C5BA6" w:rsidRDefault="008C5BA6" w:rsidP="004E7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charset w:val="00"/>
    <w:family w:val="auto"/>
    <w:pitch w:val="variable"/>
    <w:sig w:usb0="00000287" w:usb1="000000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21ED" w14:textId="77777777" w:rsidR="00FF2CE9" w:rsidRPr="00FF2CE9" w:rsidRDefault="00FF2CE9" w:rsidP="00FF2CE9">
    <w:pPr>
      <w:pStyle w:val="Footer"/>
      <w:jc w:val="center"/>
      <w:rPr>
        <w:rFonts w:asciiTheme="majorBidi" w:hAnsiTheme="majorBidi" w:cstheme="majorBid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EF66" w14:textId="77777777" w:rsidR="008C5BA6" w:rsidRDefault="008C5BA6" w:rsidP="004E7B30">
      <w:pPr>
        <w:spacing w:after="0" w:line="240" w:lineRule="auto"/>
      </w:pPr>
      <w:r>
        <w:separator/>
      </w:r>
    </w:p>
  </w:footnote>
  <w:footnote w:type="continuationSeparator" w:id="0">
    <w:p w14:paraId="6A00A146" w14:textId="77777777" w:rsidR="008C5BA6" w:rsidRDefault="008C5BA6" w:rsidP="004E7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76E3" w14:textId="77777777" w:rsidR="004E7B30" w:rsidRDefault="00526749" w:rsidP="004E7B30">
    <w:pPr>
      <w:pStyle w:val="Header"/>
    </w:pPr>
    <w:r>
      <w:rPr>
        <w:noProof/>
        <w:lang w:eastAsia="en-AU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82DDB4" wp14:editId="2680115E">
              <wp:simplePos x="0" y="0"/>
              <wp:positionH relativeFrom="column">
                <wp:posOffset>5343525</wp:posOffset>
              </wp:positionH>
              <wp:positionV relativeFrom="paragraph">
                <wp:posOffset>-344170</wp:posOffset>
              </wp:positionV>
              <wp:extent cx="1371600" cy="339090"/>
              <wp:effectExtent l="190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324EB" w14:textId="77777777" w:rsidR="00526749" w:rsidRPr="00B070AE" w:rsidRDefault="00526749" w:rsidP="00B070AE">
                          <w:pPr>
                            <w:jc w:val="right"/>
                            <w:rPr>
                              <w:rFonts w:ascii="Century Gothic" w:hAnsi="Century Gothic"/>
                            </w:rPr>
                          </w:pPr>
                          <w:r w:rsidRPr="00B070AE">
                            <w:rPr>
                              <w:rFonts w:ascii="Century Gothic" w:hAnsi="Century Gothic"/>
                            </w:rPr>
                            <w:t>Arabic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2DDB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0.75pt;margin-top:-27.1pt;width:108pt;height: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" filled="f" stroked="f">
              <v:textbox>
                <w:txbxContent>
                  <w:p w14:paraId="655324EB" w14:textId="77777777" w:rsidR="00526749" w:rsidRPr="00B070AE" w:rsidRDefault="00526749" w:rsidP="00B070AE">
                    <w:pPr>
                      <w:jc w:val="right"/>
                      <w:rPr>
                        <w:rFonts w:ascii="Century Gothic" w:hAnsi="Century Gothic"/>
                      </w:rPr>
                    </w:pPr>
                    <w:r w:rsidRPr="00B070AE">
                      <w:rPr>
                        <w:rFonts w:ascii="Century Gothic" w:hAnsi="Century Gothic"/>
                      </w:rPr>
                      <w:t>Arabic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2707DC" wp14:editId="66654C0D">
              <wp:simplePos x="0" y="0"/>
              <wp:positionH relativeFrom="column">
                <wp:posOffset>3574415</wp:posOffset>
              </wp:positionH>
              <wp:positionV relativeFrom="paragraph">
                <wp:posOffset>-43180</wp:posOffset>
              </wp:positionV>
              <wp:extent cx="2357120" cy="424180"/>
              <wp:effectExtent l="0" t="0" r="17780" b="146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7120" cy="424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3E009" w14:textId="77777777" w:rsidR="00526749" w:rsidRDefault="00526749" w:rsidP="00526749">
                          <w:r>
                            <w:t>Insert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2707DC" id="_x0000_s1029" type="#_x0000_t202" style="position:absolute;margin-left:281.45pt;margin-top:-3.4pt;width:185.6pt;height:33.4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">
              <v:textbox style="mso-fit-shape-to-text:t">
                <w:txbxContent>
                  <w:p w14:paraId="6C33E009" w14:textId="77777777" w:rsidR="00526749" w:rsidRDefault="00526749" w:rsidP="00526749">
                    <w:r>
                      <w:t>Insert Logo</w:t>
                    </w:r>
                  </w:p>
                </w:txbxContent>
              </v:textbox>
            </v:shape>
          </w:pict>
        </mc:Fallback>
      </mc:AlternateContent>
    </w:r>
    <w:r w:rsidR="004E7B30" w:rsidRPr="004E7B30">
      <w:rPr>
        <w:noProof/>
        <w:lang w:eastAsia="en-AU" w:bidi="ar-SA"/>
      </w:rPr>
      <w:drawing>
        <wp:anchor distT="0" distB="0" distL="114300" distR="114300" simplePos="0" relativeHeight="251659264" behindDoc="1" locked="0" layoutInCell="1" allowOverlap="1" wp14:anchorId="5723735A" wp14:editId="060D1B5E">
          <wp:simplePos x="0" y="0"/>
          <wp:positionH relativeFrom="column">
            <wp:posOffset>-445135</wp:posOffset>
          </wp:positionH>
          <wp:positionV relativeFrom="paragraph">
            <wp:posOffset>-382270</wp:posOffset>
          </wp:positionV>
          <wp:extent cx="2901315" cy="962025"/>
          <wp:effectExtent l="19050" t="0" r="0" b="0"/>
          <wp:wrapTight wrapText="bothSides">
            <wp:wrapPolygon edited="0">
              <wp:start x="-142" y="0"/>
              <wp:lineTo x="-142" y="21386"/>
              <wp:lineTo x="21557" y="21386"/>
              <wp:lineTo x="21557" y="0"/>
              <wp:lineTo x="-142" y="0"/>
            </wp:wrapPolygon>
          </wp:wrapTight>
          <wp:docPr id="1" name="Picture 293" descr="C:\Users\johnsonj\AppData\Local\Microsoft\Windows\Temporary Internet Files\Content.Outlook\1ZQRH1AS\ACI_NSWlogo_CMYK_HI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sonj\AppData\Local\Microsoft\Windows\Temporary Internet Files\Content.Outlook\1ZQRH1AS\ACI_NSWlogo_CMYK_HI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31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7B30">
      <w:ptab w:relativeTo="margin" w:alignment="center" w:leader="none"/>
    </w:r>
    <w:r w:rsidR="004E7B3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C427A"/>
    <w:multiLevelType w:val="hybridMultilevel"/>
    <w:tmpl w:val="E96C95F4"/>
    <w:lvl w:ilvl="0" w:tplc="BBA2A6F6">
      <w:start w:val="1"/>
      <w:numFmt w:val="arabicAbjad"/>
      <w:lvlText w:val="%1.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6792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onwyn Potter (Agency for Clinical Innovation)">
    <w15:presenceInfo w15:providerId="AD" w15:userId="S::Bronwyn.Potter@health.nsw.gov.au::34ce2118-3166-4a1c-a8fd-88c3eefba8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3D4C"/>
    <w:rsid w:val="00126EF5"/>
    <w:rsid w:val="00144F1D"/>
    <w:rsid w:val="00187E61"/>
    <w:rsid w:val="0019467F"/>
    <w:rsid w:val="001A69E7"/>
    <w:rsid w:val="002027B4"/>
    <w:rsid w:val="002D5758"/>
    <w:rsid w:val="00316158"/>
    <w:rsid w:val="003D2A1C"/>
    <w:rsid w:val="004E7B30"/>
    <w:rsid w:val="00526749"/>
    <w:rsid w:val="00593056"/>
    <w:rsid w:val="005D22F8"/>
    <w:rsid w:val="0060313F"/>
    <w:rsid w:val="00845A2C"/>
    <w:rsid w:val="008C5BA6"/>
    <w:rsid w:val="00976CEB"/>
    <w:rsid w:val="00B070AE"/>
    <w:rsid w:val="00C54739"/>
    <w:rsid w:val="00C55749"/>
    <w:rsid w:val="00C61367"/>
    <w:rsid w:val="00C744A9"/>
    <w:rsid w:val="00CE0A84"/>
    <w:rsid w:val="00D47910"/>
    <w:rsid w:val="00DC17A2"/>
    <w:rsid w:val="00FC3D4C"/>
    <w:rsid w:val="00FF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91E27"/>
  <w15:docId w15:val="{27489AEC-A281-4B61-B519-85503933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B30"/>
  </w:style>
  <w:style w:type="paragraph" w:styleId="Footer">
    <w:name w:val="footer"/>
    <w:basedOn w:val="Normal"/>
    <w:link w:val="FooterChar"/>
    <w:uiPriority w:val="99"/>
    <w:unhideWhenUsed/>
    <w:rsid w:val="004E7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B30"/>
  </w:style>
  <w:style w:type="paragraph" w:styleId="BalloonText">
    <w:name w:val="Balloon Text"/>
    <w:basedOn w:val="Normal"/>
    <w:link w:val="BalloonTextChar"/>
    <w:uiPriority w:val="99"/>
    <w:semiHidden/>
    <w:unhideWhenUsed/>
    <w:rsid w:val="004E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CE9"/>
    <w:pPr>
      <w:ind w:left="720"/>
      <w:contextualSpacing/>
    </w:pPr>
  </w:style>
  <w:style w:type="table" w:styleId="TableGrid">
    <w:name w:val="Table Grid"/>
    <w:basedOn w:val="TableNormal"/>
    <w:uiPriority w:val="59"/>
    <w:rsid w:val="00FF2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D2A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1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Agency for Clinical Innovation</dc:creator>
  <cp:lastModifiedBy>Bronwyn Potter (Agency for Clinical Innovation)</cp:lastModifiedBy>
  <cp:revision>4</cp:revision>
  <dcterms:created xsi:type="dcterms:W3CDTF">2017-02-14T05:58:00Z</dcterms:created>
  <dcterms:modified xsi:type="dcterms:W3CDTF">2023-05-09T22:01:00Z</dcterms:modified>
</cp:coreProperties>
</file>