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11D35" w14:textId="77777777" w:rsidR="00457F5E" w:rsidRDefault="00457F5E" w:rsidP="00457F5E">
      <w:pPr>
        <w:spacing w:before="480" w:after="720"/>
        <w:jc w:val="center"/>
        <w:rPr>
          <w:rFonts w:ascii="Arial" w:hAnsi="Arial" w:cs="Arial"/>
          <w:b/>
          <w:sz w:val="40"/>
          <w:szCs w:val="40"/>
        </w:rPr>
      </w:pPr>
      <w:r>
        <w:rPr>
          <w:rFonts w:ascii="Arial" w:hAnsi="Arial" w:cs="Arial"/>
          <w:b/>
          <w:noProof/>
          <w:sz w:val="40"/>
          <w:szCs w:val="40"/>
          <w:lang w:val="en-AU" w:eastAsia="zh-TW" w:bidi="ta-IN"/>
        </w:rPr>
        <mc:AlternateContent>
          <mc:Choice Requires="wps">
            <w:drawing>
              <wp:anchor distT="0" distB="0" distL="114300" distR="114300" simplePos="0" relativeHeight="251621376" behindDoc="0" locked="0" layoutInCell="1" allowOverlap="1" wp14:anchorId="2B38B2E9" wp14:editId="3934523D">
                <wp:simplePos x="0" y="0"/>
                <wp:positionH relativeFrom="column">
                  <wp:posOffset>-415870</wp:posOffset>
                </wp:positionH>
                <wp:positionV relativeFrom="paragraph">
                  <wp:posOffset>127166</wp:posOffset>
                </wp:positionV>
                <wp:extent cx="7362825" cy="2695492"/>
                <wp:effectExtent l="0" t="0" r="28575" b="10160"/>
                <wp:wrapNone/>
                <wp:docPr id="3" name="Text Box 3"/>
                <wp:cNvGraphicFramePr/>
                <a:graphic xmlns:a="http://schemas.openxmlformats.org/drawingml/2006/main">
                  <a:graphicData uri="http://schemas.microsoft.com/office/word/2010/wordprocessingShape">
                    <wps:wsp>
                      <wps:cNvSpPr txBox="1"/>
                      <wps:spPr>
                        <a:xfrm>
                          <a:off x="0" y="0"/>
                          <a:ext cx="7362825" cy="26954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053806" w:rsidRPr="001A55A2" w14:paraId="1219BBBB" w14:textId="77777777" w:rsidTr="001A55A2">
                              <w:trPr>
                                <w:trHeight w:val="284"/>
                              </w:trPr>
                              <w:tc>
                                <w:tcPr>
                                  <w:tcW w:w="3936" w:type="dxa"/>
                                </w:tcPr>
                                <w:p w14:paraId="22DC99AC" w14:textId="77777777" w:rsidR="00053806" w:rsidRPr="001A55A2" w:rsidRDefault="00053806" w:rsidP="00F953DF">
                                  <w:pPr>
                                    <w:rPr>
                                      <w:sz w:val="40"/>
                                      <w:szCs w:val="40"/>
                                    </w:rPr>
                                  </w:pPr>
                                </w:p>
                              </w:tc>
                              <w:tc>
                                <w:tcPr>
                                  <w:tcW w:w="9639" w:type="dxa"/>
                                  <w:vAlign w:val="center"/>
                                </w:tcPr>
                                <w:p w14:paraId="0400145C" w14:textId="77777777" w:rsidR="00053806" w:rsidRPr="001A55A2" w:rsidRDefault="00053806" w:rsidP="00F953DF">
                                  <w:pPr>
                                    <w:rPr>
                                      <w:sz w:val="40"/>
                                      <w:szCs w:val="40"/>
                                    </w:rPr>
                                  </w:pPr>
                                </w:p>
                              </w:tc>
                            </w:tr>
                          </w:tbl>
                          <w:p w14:paraId="0043B227" w14:textId="77777777" w:rsidR="00053806" w:rsidRPr="00CE73C3" w:rsidRDefault="00053806" w:rsidP="00457F5E">
                            <w:pPr>
                              <w:jc w:val="center"/>
                              <w:rPr>
                                <w:b/>
                                <w:sz w:val="40"/>
                                <w:szCs w:val="40"/>
                                <w:lang w:val="el-GR"/>
                              </w:rPr>
                            </w:pPr>
                            <w:r w:rsidRPr="001A55A2">
                              <w:rPr>
                                <w:b/>
                                <w:sz w:val="40"/>
                                <w:szCs w:val="40"/>
                                <w:lang w:val="el-GR"/>
                              </w:rPr>
                              <w:t>ΠΡΟΓΡΑΜΜΑ</w:t>
                            </w:r>
                            <w:r w:rsidRPr="00CE73C3">
                              <w:rPr>
                                <w:b/>
                                <w:sz w:val="40"/>
                                <w:szCs w:val="40"/>
                                <w:lang w:val="el-GR"/>
                              </w:rPr>
                              <w:t xml:space="preserve"> </w:t>
                            </w:r>
                            <w:r w:rsidRPr="001A55A2">
                              <w:rPr>
                                <w:b/>
                                <w:sz w:val="40"/>
                                <w:szCs w:val="40"/>
                                <w:lang w:val="el-GR"/>
                              </w:rPr>
                              <w:t>ΔΕΞΙΟΤΗΤΩΝ</w:t>
                            </w:r>
                            <w:r w:rsidRPr="00CE73C3">
                              <w:rPr>
                                <w:b/>
                                <w:sz w:val="40"/>
                                <w:szCs w:val="40"/>
                                <w:lang w:val="el-GR"/>
                              </w:rPr>
                              <w:t xml:space="preserve"> </w:t>
                            </w:r>
                            <w:r w:rsidRPr="001A55A2">
                              <w:rPr>
                                <w:b/>
                                <w:sz w:val="40"/>
                                <w:szCs w:val="40"/>
                                <w:lang w:val="el-GR"/>
                              </w:rPr>
                              <w:t>ΑΝΤΙΜΕΤΩΠΙΣΗΣ</w:t>
                            </w:r>
                            <w:r w:rsidRPr="00CE73C3">
                              <w:rPr>
                                <w:b/>
                                <w:sz w:val="40"/>
                                <w:szCs w:val="40"/>
                                <w:lang w:val="el-GR"/>
                              </w:rPr>
                              <w:t xml:space="preserve"> </w:t>
                            </w:r>
                            <w:r>
                              <w:rPr>
                                <w:b/>
                                <w:sz w:val="40"/>
                                <w:szCs w:val="40"/>
                                <w:lang w:val="el-GR"/>
                              </w:rPr>
                              <w:t>ΤΟΥ</w:t>
                            </w:r>
                            <w:r w:rsidRPr="00CE73C3">
                              <w:rPr>
                                <w:b/>
                                <w:sz w:val="40"/>
                                <w:szCs w:val="40"/>
                                <w:lang w:val="el-GR"/>
                              </w:rPr>
                              <w:t xml:space="preserve"> </w:t>
                            </w:r>
                            <w:r>
                              <w:rPr>
                                <w:b/>
                                <w:sz w:val="40"/>
                                <w:szCs w:val="40"/>
                                <w:lang w:val="el-GR"/>
                              </w:rPr>
                              <w:t>ΠΟΝΟΥ</w:t>
                            </w:r>
                          </w:p>
                          <w:p w14:paraId="40164501" w14:textId="77777777" w:rsidR="00053806" w:rsidRPr="001A55A2" w:rsidRDefault="00053806" w:rsidP="00981AAF">
                            <w:pPr>
                              <w:spacing w:after="0"/>
                              <w:jc w:val="center"/>
                              <w:rPr>
                                <w:rFonts w:ascii="Arial" w:hAnsi="Arial" w:cs="Arial"/>
                                <w:b/>
                                <w:sz w:val="52"/>
                                <w:szCs w:val="52"/>
                                <w:lang w:val="el-GR"/>
                              </w:rPr>
                            </w:pPr>
                            <w:r>
                              <w:rPr>
                                <w:rFonts w:ascii="Arial" w:hAnsi="Arial" w:cs="Arial"/>
                                <w:b/>
                                <w:sz w:val="52"/>
                                <w:szCs w:val="52"/>
                                <w:lang w:val="el-GR"/>
                              </w:rPr>
                              <w:t>Βιβλίο Ασκήσεων Συμμετεχόντων</w:t>
                            </w:r>
                          </w:p>
                          <w:p w14:paraId="3162121B" w14:textId="77777777" w:rsidR="00053806" w:rsidRPr="00265A40" w:rsidRDefault="00053806" w:rsidP="00B04761">
                            <w:pPr>
                              <w:jc w:val="center"/>
                              <w:rPr>
                                <w:rFonts w:ascii="Arial" w:hAnsi="Arial" w:cs="Arial"/>
                                <w:b/>
                                <w:sz w:val="36"/>
                                <w:szCs w:val="36"/>
                                <w:lang w:val="el-GR"/>
                              </w:rPr>
                            </w:pPr>
                            <w:r w:rsidRPr="00265A40">
                              <w:rPr>
                                <w:rFonts w:ascii="Arial" w:hAnsi="Arial" w:cs="Arial"/>
                                <w:b/>
                                <w:sz w:val="36"/>
                                <w:szCs w:val="36"/>
                                <w:lang w:val="el-GR"/>
                              </w:rPr>
                              <w:t>(</w:t>
                            </w:r>
                            <w:r>
                              <w:rPr>
                                <w:rFonts w:ascii="Arial" w:hAnsi="Arial" w:cs="Arial"/>
                                <w:b/>
                                <w:sz w:val="36"/>
                                <w:szCs w:val="36"/>
                                <w:lang w:val="en-AU"/>
                              </w:rPr>
                              <w:t>Participants</w:t>
                            </w:r>
                            <w:r w:rsidRPr="00265A40">
                              <w:rPr>
                                <w:rFonts w:ascii="Arial" w:hAnsi="Arial" w:cs="Arial"/>
                                <w:b/>
                                <w:sz w:val="36"/>
                                <w:szCs w:val="36"/>
                                <w:lang w:val="el-GR"/>
                                <w:rPrChange w:id="0" w:author="Sophie" w:date="2017-01-30T15:10:00Z">
                                  <w:rPr>
                                    <w:rFonts w:ascii="Arial" w:hAnsi="Arial" w:cs="Arial"/>
                                    <w:b/>
                                    <w:sz w:val="36"/>
                                    <w:szCs w:val="36"/>
                                    <w:lang w:val="en-AU"/>
                                  </w:rPr>
                                </w:rPrChange>
                              </w:rPr>
                              <w:t xml:space="preserve">’ </w:t>
                            </w:r>
                            <w:r>
                              <w:rPr>
                                <w:rFonts w:ascii="Arial" w:hAnsi="Arial" w:cs="Arial"/>
                                <w:b/>
                                <w:sz w:val="36"/>
                                <w:szCs w:val="36"/>
                                <w:lang w:val="en-AU"/>
                              </w:rPr>
                              <w:t>Workbook</w:t>
                            </w:r>
                            <w:r w:rsidRPr="00265A40">
                              <w:rPr>
                                <w:rFonts w:ascii="Arial" w:hAnsi="Arial" w:cs="Arial"/>
                                <w:b/>
                                <w:sz w:val="36"/>
                                <w:szCs w:val="36"/>
                                <w:lang w:val="el-GR"/>
                              </w:rPr>
                              <w:t>)</w:t>
                            </w:r>
                          </w:p>
                          <w:p w14:paraId="1A5D5666" w14:textId="77777777" w:rsidR="00053806" w:rsidRPr="00B04761" w:rsidRDefault="00053806" w:rsidP="00B04761">
                            <w:pPr>
                              <w:jc w:val="center"/>
                              <w:rPr>
                                <w:rFonts w:ascii="Arial" w:hAnsi="Arial" w:cs="Arial"/>
                                <w:b/>
                                <w:sz w:val="26"/>
                                <w:szCs w:val="26"/>
                                <w:lang w:val="el-GR"/>
                              </w:rPr>
                            </w:pPr>
                            <w:r w:rsidRPr="00B04761">
                              <w:rPr>
                                <w:rFonts w:ascii="Arial" w:hAnsi="Arial" w:cs="Arial"/>
                                <w:b/>
                                <w:sz w:val="26"/>
                                <w:szCs w:val="26"/>
                                <w:lang w:val="el-GR"/>
                              </w:rPr>
                              <w:t xml:space="preserve">Ινστιτούτο Έρευνας Διαχείρισης του Πόνου/ Βασιλικό Νοσοκομείο </w:t>
                            </w:r>
                            <w:r>
                              <w:rPr>
                                <w:rFonts w:ascii="Arial" w:hAnsi="Arial" w:cs="Arial"/>
                                <w:b/>
                                <w:sz w:val="26"/>
                                <w:szCs w:val="26"/>
                                <w:lang w:val="el-GR"/>
                              </w:rPr>
                              <w:t>του</w:t>
                            </w:r>
                            <w:r w:rsidRPr="00B04761">
                              <w:rPr>
                                <w:rFonts w:ascii="Arial" w:hAnsi="Arial" w:cs="Arial"/>
                                <w:b/>
                                <w:sz w:val="26"/>
                                <w:szCs w:val="26"/>
                                <w:lang w:val="el-GR"/>
                              </w:rPr>
                              <w:t xml:space="preserve"> </w:t>
                            </w:r>
                            <w:r w:rsidRPr="001A55A2">
                              <w:rPr>
                                <w:rFonts w:ascii="Arial" w:hAnsi="Arial" w:cs="Arial"/>
                                <w:b/>
                                <w:sz w:val="24"/>
                                <w:szCs w:val="24"/>
                              </w:rPr>
                              <w:t>North</w:t>
                            </w:r>
                            <w:r w:rsidRPr="00B04761">
                              <w:rPr>
                                <w:rFonts w:ascii="Arial" w:hAnsi="Arial" w:cs="Arial"/>
                                <w:b/>
                                <w:sz w:val="24"/>
                                <w:szCs w:val="24"/>
                                <w:lang w:val="el-GR"/>
                              </w:rPr>
                              <w:t xml:space="preserve"> </w:t>
                            </w:r>
                            <w:r w:rsidRPr="001A55A2">
                              <w:rPr>
                                <w:rFonts w:ascii="Arial" w:hAnsi="Arial" w:cs="Arial"/>
                                <w:b/>
                                <w:sz w:val="24"/>
                                <w:szCs w:val="24"/>
                              </w:rPr>
                              <w:t>Shore</w:t>
                            </w:r>
                          </w:p>
                          <w:p w14:paraId="09C85090" w14:textId="77777777" w:rsidR="00053806" w:rsidRPr="001A55A2" w:rsidRDefault="00053806" w:rsidP="00457F5E">
                            <w:pPr>
                              <w:jc w:val="center"/>
                              <w:rPr>
                                <w:sz w:val="24"/>
                                <w:szCs w:val="24"/>
                              </w:rPr>
                            </w:pPr>
                            <w:r w:rsidRPr="001A55A2">
                              <w:rPr>
                                <w:rFonts w:ascii="Arial" w:hAnsi="Arial" w:cs="Arial"/>
                                <w:b/>
                                <w:sz w:val="24"/>
                                <w:szCs w:val="24"/>
                              </w:rPr>
                              <w:t>(</w:t>
                            </w:r>
                            <w:r>
                              <w:rPr>
                                <w:rFonts w:ascii="Arial" w:hAnsi="Arial" w:cs="Arial"/>
                                <w:b/>
                                <w:sz w:val="24"/>
                                <w:szCs w:val="24"/>
                                <w:lang w:val="el-GR"/>
                              </w:rPr>
                              <w:t>Οκτώβριος</w:t>
                            </w:r>
                            <w:r>
                              <w:rPr>
                                <w:rFonts w:ascii="Arial" w:hAnsi="Arial" w:cs="Arial"/>
                                <w:b/>
                                <w:sz w:val="24"/>
                                <w:szCs w:val="24"/>
                              </w:rPr>
                              <w:t xml:space="preserve"> 2016) </w:t>
                            </w:r>
                            <w:r>
                              <w:rPr>
                                <w:rFonts w:ascii="Arial" w:hAnsi="Arial" w:cs="Arial"/>
                                <w:b/>
                                <w:sz w:val="24"/>
                                <w:szCs w:val="24"/>
                                <w:lang w:val="el-GR"/>
                              </w:rPr>
                              <w:t>έκδοση</w:t>
                            </w:r>
                            <w:r w:rsidRPr="001A55A2">
                              <w:rPr>
                                <w:rFonts w:ascii="Arial" w:hAnsi="Arial" w:cs="Arial"/>
                                <w:b/>
                                <w:sz w:val="24"/>
                                <w:szCs w:val="24"/>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8B2E9" id="_x0000_t202" coordsize="21600,21600" o:spt="202" path="m,l,21600r21600,l21600,xe">
                <v:stroke joinstyle="miter"/>
                <v:path gradientshapeok="t" o:connecttype="rect"/>
              </v:shapetype>
              <v:shape id="Text Box 3" o:spid="_x0000_s1026" type="#_x0000_t202" style="position:absolute;left:0;text-align:left;margin-left:-32.75pt;margin-top:10pt;width:579.75pt;height:21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" fillcolor="white [3201]"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053806" w:rsidRPr="001A55A2" w14:paraId="1219BBBB" w14:textId="77777777" w:rsidTr="001A55A2">
                        <w:trPr>
                          <w:trHeight w:val="284"/>
                        </w:trPr>
                        <w:tc>
                          <w:tcPr>
                            <w:tcW w:w="3936" w:type="dxa"/>
                          </w:tcPr>
                          <w:p w14:paraId="22DC99AC" w14:textId="77777777" w:rsidR="00053806" w:rsidRPr="001A55A2" w:rsidRDefault="00053806" w:rsidP="00F953DF">
                            <w:pPr>
                              <w:rPr>
                                <w:sz w:val="40"/>
                                <w:szCs w:val="40"/>
                              </w:rPr>
                            </w:pPr>
                          </w:p>
                        </w:tc>
                        <w:tc>
                          <w:tcPr>
                            <w:tcW w:w="9639" w:type="dxa"/>
                            <w:vAlign w:val="center"/>
                          </w:tcPr>
                          <w:p w14:paraId="0400145C" w14:textId="77777777" w:rsidR="00053806" w:rsidRPr="001A55A2" w:rsidRDefault="00053806" w:rsidP="00F953DF">
                            <w:pPr>
                              <w:rPr>
                                <w:sz w:val="40"/>
                                <w:szCs w:val="40"/>
                              </w:rPr>
                            </w:pPr>
                          </w:p>
                        </w:tc>
                      </w:tr>
                    </w:tbl>
                    <w:p w14:paraId="0043B227" w14:textId="77777777" w:rsidR="00053806" w:rsidRPr="00CE73C3" w:rsidRDefault="00053806" w:rsidP="00457F5E">
                      <w:pPr>
                        <w:jc w:val="center"/>
                        <w:rPr>
                          <w:b/>
                          <w:sz w:val="40"/>
                          <w:szCs w:val="40"/>
                          <w:lang w:val="el-GR"/>
                        </w:rPr>
                      </w:pPr>
                      <w:r w:rsidRPr="001A55A2">
                        <w:rPr>
                          <w:b/>
                          <w:sz w:val="40"/>
                          <w:szCs w:val="40"/>
                          <w:lang w:val="el-GR"/>
                        </w:rPr>
                        <w:t>ΠΡΟΓΡΑΜΜΑ</w:t>
                      </w:r>
                      <w:r w:rsidRPr="00CE73C3">
                        <w:rPr>
                          <w:b/>
                          <w:sz w:val="40"/>
                          <w:szCs w:val="40"/>
                          <w:lang w:val="el-GR"/>
                        </w:rPr>
                        <w:t xml:space="preserve"> </w:t>
                      </w:r>
                      <w:r w:rsidRPr="001A55A2">
                        <w:rPr>
                          <w:b/>
                          <w:sz w:val="40"/>
                          <w:szCs w:val="40"/>
                          <w:lang w:val="el-GR"/>
                        </w:rPr>
                        <w:t>ΔΕΞΙΟΤΗΤΩΝ</w:t>
                      </w:r>
                      <w:r w:rsidRPr="00CE73C3">
                        <w:rPr>
                          <w:b/>
                          <w:sz w:val="40"/>
                          <w:szCs w:val="40"/>
                          <w:lang w:val="el-GR"/>
                        </w:rPr>
                        <w:t xml:space="preserve"> </w:t>
                      </w:r>
                      <w:r w:rsidRPr="001A55A2">
                        <w:rPr>
                          <w:b/>
                          <w:sz w:val="40"/>
                          <w:szCs w:val="40"/>
                          <w:lang w:val="el-GR"/>
                        </w:rPr>
                        <w:t>ΑΝΤΙΜΕΤΩΠΙΣΗΣ</w:t>
                      </w:r>
                      <w:r w:rsidRPr="00CE73C3">
                        <w:rPr>
                          <w:b/>
                          <w:sz w:val="40"/>
                          <w:szCs w:val="40"/>
                          <w:lang w:val="el-GR"/>
                        </w:rPr>
                        <w:t xml:space="preserve"> </w:t>
                      </w:r>
                      <w:r>
                        <w:rPr>
                          <w:b/>
                          <w:sz w:val="40"/>
                          <w:szCs w:val="40"/>
                          <w:lang w:val="el-GR"/>
                        </w:rPr>
                        <w:t>ΤΟΥ</w:t>
                      </w:r>
                      <w:r w:rsidRPr="00CE73C3">
                        <w:rPr>
                          <w:b/>
                          <w:sz w:val="40"/>
                          <w:szCs w:val="40"/>
                          <w:lang w:val="el-GR"/>
                        </w:rPr>
                        <w:t xml:space="preserve"> </w:t>
                      </w:r>
                      <w:r>
                        <w:rPr>
                          <w:b/>
                          <w:sz w:val="40"/>
                          <w:szCs w:val="40"/>
                          <w:lang w:val="el-GR"/>
                        </w:rPr>
                        <w:t>ΠΟΝΟΥ</w:t>
                      </w:r>
                    </w:p>
                    <w:p w14:paraId="40164501" w14:textId="77777777" w:rsidR="00053806" w:rsidRPr="001A55A2" w:rsidRDefault="00053806" w:rsidP="00981AAF">
                      <w:pPr>
                        <w:spacing w:after="0"/>
                        <w:jc w:val="center"/>
                        <w:rPr>
                          <w:rFonts w:ascii="Arial" w:hAnsi="Arial" w:cs="Arial"/>
                          <w:b/>
                          <w:sz w:val="52"/>
                          <w:szCs w:val="52"/>
                          <w:lang w:val="el-GR"/>
                        </w:rPr>
                      </w:pPr>
                      <w:r>
                        <w:rPr>
                          <w:rFonts w:ascii="Arial" w:hAnsi="Arial" w:cs="Arial"/>
                          <w:b/>
                          <w:sz w:val="52"/>
                          <w:szCs w:val="52"/>
                          <w:lang w:val="el-GR"/>
                        </w:rPr>
                        <w:t>Βιβλίο Ασκήσεων Συμμετεχόντων</w:t>
                      </w:r>
                    </w:p>
                    <w:p w14:paraId="3162121B" w14:textId="77777777" w:rsidR="00053806" w:rsidRPr="00265A40" w:rsidRDefault="00053806" w:rsidP="00B04761">
                      <w:pPr>
                        <w:jc w:val="center"/>
                        <w:rPr>
                          <w:rFonts w:ascii="Arial" w:hAnsi="Arial" w:cs="Arial"/>
                          <w:b/>
                          <w:sz w:val="36"/>
                          <w:szCs w:val="36"/>
                          <w:lang w:val="el-GR"/>
                        </w:rPr>
                      </w:pPr>
                      <w:r w:rsidRPr="00265A40">
                        <w:rPr>
                          <w:rFonts w:ascii="Arial" w:hAnsi="Arial" w:cs="Arial"/>
                          <w:b/>
                          <w:sz w:val="36"/>
                          <w:szCs w:val="36"/>
                          <w:lang w:val="el-GR"/>
                        </w:rPr>
                        <w:t>(</w:t>
                      </w:r>
                      <w:r>
                        <w:rPr>
                          <w:rFonts w:ascii="Arial" w:hAnsi="Arial" w:cs="Arial"/>
                          <w:b/>
                          <w:sz w:val="36"/>
                          <w:szCs w:val="36"/>
                          <w:lang w:val="en-AU"/>
                        </w:rPr>
                        <w:t>Participants</w:t>
                      </w:r>
                      <w:r w:rsidRPr="00265A40">
                        <w:rPr>
                          <w:rFonts w:ascii="Arial" w:hAnsi="Arial" w:cs="Arial"/>
                          <w:b/>
                          <w:sz w:val="36"/>
                          <w:szCs w:val="36"/>
                          <w:lang w:val="el-GR"/>
                          <w:rPrChange w:id="1" w:author="Sophie" w:date="2017-01-30T15:10:00Z">
                            <w:rPr>
                              <w:rFonts w:ascii="Arial" w:hAnsi="Arial" w:cs="Arial"/>
                              <w:b/>
                              <w:sz w:val="36"/>
                              <w:szCs w:val="36"/>
                              <w:lang w:val="en-AU"/>
                            </w:rPr>
                          </w:rPrChange>
                        </w:rPr>
                        <w:t xml:space="preserve">’ </w:t>
                      </w:r>
                      <w:r>
                        <w:rPr>
                          <w:rFonts w:ascii="Arial" w:hAnsi="Arial" w:cs="Arial"/>
                          <w:b/>
                          <w:sz w:val="36"/>
                          <w:szCs w:val="36"/>
                          <w:lang w:val="en-AU"/>
                        </w:rPr>
                        <w:t>Workbook</w:t>
                      </w:r>
                      <w:r w:rsidRPr="00265A40">
                        <w:rPr>
                          <w:rFonts w:ascii="Arial" w:hAnsi="Arial" w:cs="Arial"/>
                          <w:b/>
                          <w:sz w:val="36"/>
                          <w:szCs w:val="36"/>
                          <w:lang w:val="el-GR"/>
                        </w:rPr>
                        <w:t>)</w:t>
                      </w:r>
                    </w:p>
                    <w:p w14:paraId="1A5D5666" w14:textId="77777777" w:rsidR="00053806" w:rsidRPr="00B04761" w:rsidRDefault="00053806" w:rsidP="00B04761">
                      <w:pPr>
                        <w:jc w:val="center"/>
                        <w:rPr>
                          <w:rFonts w:ascii="Arial" w:hAnsi="Arial" w:cs="Arial"/>
                          <w:b/>
                          <w:sz w:val="26"/>
                          <w:szCs w:val="26"/>
                          <w:lang w:val="el-GR"/>
                        </w:rPr>
                      </w:pPr>
                      <w:r w:rsidRPr="00B04761">
                        <w:rPr>
                          <w:rFonts w:ascii="Arial" w:hAnsi="Arial" w:cs="Arial"/>
                          <w:b/>
                          <w:sz w:val="26"/>
                          <w:szCs w:val="26"/>
                          <w:lang w:val="el-GR"/>
                        </w:rPr>
                        <w:t xml:space="preserve">Ινστιτούτο Έρευνας Διαχείρισης του Πόνου/ Βασιλικό Νοσοκομείο </w:t>
                      </w:r>
                      <w:r>
                        <w:rPr>
                          <w:rFonts w:ascii="Arial" w:hAnsi="Arial" w:cs="Arial"/>
                          <w:b/>
                          <w:sz w:val="26"/>
                          <w:szCs w:val="26"/>
                          <w:lang w:val="el-GR"/>
                        </w:rPr>
                        <w:t>του</w:t>
                      </w:r>
                      <w:r w:rsidRPr="00B04761">
                        <w:rPr>
                          <w:rFonts w:ascii="Arial" w:hAnsi="Arial" w:cs="Arial"/>
                          <w:b/>
                          <w:sz w:val="26"/>
                          <w:szCs w:val="26"/>
                          <w:lang w:val="el-GR"/>
                        </w:rPr>
                        <w:t xml:space="preserve"> </w:t>
                      </w:r>
                      <w:r w:rsidRPr="001A55A2">
                        <w:rPr>
                          <w:rFonts w:ascii="Arial" w:hAnsi="Arial" w:cs="Arial"/>
                          <w:b/>
                          <w:sz w:val="24"/>
                          <w:szCs w:val="24"/>
                        </w:rPr>
                        <w:t>North</w:t>
                      </w:r>
                      <w:r w:rsidRPr="00B04761">
                        <w:rPr>
                          <w:rFonts w:ascii="Arial" w:hAnsi="Arial" w:cs="Arial"/>
                          <w:b/>
                          <w:sz w:val="24"/>
                          <w:szCs w:val="24"/>
                          <w:lang w:val="el-GR"/>
                        </w:rPr>
                        <w:t xml:space="preserve"> </w:t>
                      </w:r>
                      <w:r w:rsidRPr="001A55A2">
                        <w:rPr>
                          <w:rFonts w:ascii="Arial" w:hAnsi="Arial" w:cs="Arial"/>
                          <w:b/>
                          <w:sz w:val="24"/>
                          <w:szCs w:val="24"/>
                        </w:rPr>
                        <w:t>Shore</w:t>
                      </w:r>
                    </w:p>
                    <w:p w14:paraId="09C85090" w14:textId="77777777" w:rsidR="00053806" w:rsidRPr="001A55A2" w:rsidRDefault="00053806" w:rsidP="00457F5E">
                      <w:pPr>
                        <w:jc w:val="center"/>
                        <w:rPr>
                          <w:sz w:val="24"/>
                          <w:szCs w:val="24"/>
                        </w:rPr>
                      </w:pPr>
                      <w:r w:rsidRPr="001A55A2">
                        <w:rPr>
                          <w:rFonts w:ascii="Arial" w:hAnsi="Arial" w:cs="Arial"/>
                          <w:b/>
                          <w:sz w:val="24"/>
                          <w:szCs w:val="24"/>
                        </w:rPr>
                        <w:t>(</w:t>
                      </w:r>
                      <w:r>
                        <w:rPr>
                          <w:rFonts w:ascii="Arial" w:hAnsi="Arial" w:cs="Arial"/>
                          <w:b/>
                          <w:sz w:val="24"/>
                          <w:szCs w:val="24"/>
                          <w:lang w:val="el-GR"/>
                        </w:rPr>
                        <w:t>Οκτώβριος</w:t>
                      </w:r>
                      <w:r>
                        <w:rPr>
                          <w:rFonts w:ascii="Arial" w:hAnsi="Arial" w:cs="Arial"/>
                          <w:b/>
                          <w:sz w:val="24"/>
                          <w:szCs w:val="24"/>
                        </w:rPr>
                        <w:t xml:space="preserve"> 2016) </w:t>
                      </w:r>
                      <w:r>
                        <w:rPr>
                          <w:rFonts w:ascii="Arial" w:hAnsi="Arial" w:cs="Arial"/>
                          <w:b/>
                          <w:sz w:val="24"/>
                          <w:szCs w:val="24"/>
                          <w:lang w:val="el-GR"/>
                        </w:rPr>
                        <w:t>έκδοση</w:t>
                      </w:r>
                      <w:r w:rsidRPr="001A55A2">
                        <w:rPr>
                          <w:rFonts w:ascii="Arial" w:hAnsi="Arial" w:cs="Arial"/>
                          <w:b/>
                          <w:sz w:val="24"/>
                          <w:szCs w:val="24"/>
                        </w:rPr>
                        <w:t>10.4</w:t>
                      </w:r>
                    </w:p>
                  </w:txbxContent>
                </v:textbox>
              </v:shape>
            </w:pict>
          </mc:Fallback>
        </mc:AlternateContent>
      </w:r>
    </w:p>
    <w:p w14:paraId="24AA3E11" w14:textId="77777777" w:rsidR="00457F5E" w:rsidRPr="009B0A75" w:rsidRDefault="00457F5E" w:rsidP="00457F5E">
      <w:pPr>
        <w:spacing w:before="480" w:after="720"/>
        <w:jc w:val="center"/>
        <w:rPr>
          <w:rFonts w:ascii="Arial" w:hAnsi="Arial" w:cs="Arial"/>
          <w:b/>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973"/>
      </w:tblGrid>
      <w:tr w:rsidR="00457F5E" w14:paraId="284596BD" w14:textId="77777777" w:rsidTr="003A7094">
        <w:trPr>
          <w:jc w:val="center"/>
        </w:trPr>
        <w:tc>
          <w:tcPr>
            <w:tcW w:w="636" w:type="dxa"/>
          </w:tcPr>
          <w:p w14:paraId="321BD46A" w14:textId="77777777" w:rsidR="00457F5E" w:rsidRDefault="00457F5E" w:rsidP="00F953DF">
            <w:pPr>
              <w:jc w:val="right"/>
              <w:rPr>
                <w:rFonts w:ascii="FontAwesome" w:hAnsi="FontAwesome" w:cs="Arial"/>
                <w:noProof/>
                <w:sz w:val="44"/>
                <w:szCs w:val="44"/>
              </w:rPr>
            </w:pPr>
          </w:p>
          <w:p w14:paraId="70B0AFDC" w14:textId="77777777" w:rsidR="00457F5E" w:rsidRDefault="00457F5E" w:rsidP="00F953DF">
            <w:pPr>
              <w:jc w:val="right"/>
              <w:rPr>
                <w:rFonts w:ascii="FontAwesome" w:hAnsi="FontAwesome" w:cs="Arial"/>
                <w:noProof/>
                <w:sz w:val="44"/>
                <w:szCs w:val="44"/>
              </w:rPr>
            </w:pPr>
          </w:p>
          <w:p w14:paraId="45578475" w14:textId="77777777" w:rsidR="00457F5E" w:rsidRDefault="00457F5E" w:rsidP="00F953DF">
            <w:pPr>
              <w:jc w:val="right"/>
              <w:rPr>
                <w:rFonts w:ascii="FontAwesome" w:hAnsi="FontAwesome" w:cs="Arial"/>
                <w:noProof/>
                <w:sz w:val="44"/>
                <w:szCs w:val="44"/>
              </w:rPr>
            </w:pPr>
          </w:p>
          <w:p w14:paraId="498147F5" w14:textId="77777777" w:rsidR="00457F5E" w:rsidRDefault="00457F5E" w:rsidP="00F953DF">
            <w:pPr>
              <w:jc w:val="right"/>
              <w:rPr>
                <w:rFonts w:ascii="FontAwesome" w:hAnsi="FontAwesome" w:cs="Arial"/>
                <w:noProof/>
                <w:sz w:val="44"/>
                <w:szCs w:val="44"/>
              </w:rPr>
            </w:pPr>
          </w:p>
          <w:p w14:paraId="7FB25878" w14:textId="77777777" w:rsidR="00457F5E" w:rsidRDefault="00CA1EBC" w:rsidP="00F953DF">
            <w:pPr>
              <w:jc w:val="right"/>
              <w:rPr>
                <w:rFonts w:ascii="FontAwesome" w:hAnsi="FontAwesome" w:cs="Arial"/>
                <w:noProof/>
                <w:sz w:val="44"/>
                <w:szCs w:val="44"/>
              </w:rPr>
            </w:pPr>
            <w:r>
              <w:rPr>
                <w:rFonts w:ascii="FontAwesome" w:hAnsi="FontAwesome" w:cs="Arial"/>
                <w:noProof/>
                <w:sz w:val="44"/>
                <w:szCs w:val="44"/>
                <w:lang w:val="en-AU" w:eastAsia="zh-TW" w:bidi="ta-IN"/>
              </w:rPr>
              <w:drawing>
                <wp:inline distT="0" distB="0" distL="0" distR="0" wp14:anchorId="2743AD7A" wp14:editId="6A62E773">
                  <wp:extent cx="25717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p w14:paraId="77F8E4F5" w14:textId="77777777" w:rsidR="00CA1EBC" w:rsidRDefault="00CA1EBC" w:rsidP="00F953DF">
            <w:pPr>
              <w:jc w:val="right"/>
              <w:rPr>
                <w:rFonts w:ascii="FontAwesome" w:hAnsi="FontAwesome" w:cs="Arial"/>
                <w:noProof/>
                <w:sz w:val="44"/>
                <w:szCs w:val="44"/>
                <w:lang w:val="en-AU" w:eastAsia="en-AU"/>
              </w:rPr>
            </w:pPr>
          </w:p>
          <w:p w14:paraId="22748477" w14:textId="77777777" w:rsidR="00CA1EBC" w:rsidRDefault="00CA1EBC" w:rsidP="00F953DF">
            <w:pPr>
              <w:jc w:val="right"/>
              <w:rPr>
                <w:rFonts w:ascii="FontAwesome" w:hAnsi="FontAwesome" w:cs="Arial"/>
                <w:noProof/>
                <w:sz w:val="44"/>
                <w:szCs w:val="44"/>
                <w:lang w:val="en-AU" w:eastAsia="en-AU"/>
              </w:rPr>
            </w:pPr>
          </w:p>
          <w:p w14:paraId="6B0A8DA3" w14:textId="77777777" w:rsidR="00457F5E" w:rsidRPr="00DC597D" w:rsidRDefault="00F532B9" w:rsidP="00F953DF">
            <w:pPr>
              <w:jc w:val="right"/>
              <w:rPr>
                <w:rFonts w:ascii="FontAwesome" w:hAnsi="FontAwesome" w:cs="Arial"/>
                <w:sz w:val="44"/>
                <w:szCs w:val="44"/>
              </w:rPr>
            </w:pPr>
            <w:r>
              <w:rPr>
                <w:rFonts w:ascii="FontAwesome" w:hAnsi="FontAwesome" w:cs="Arial"/>
                <w:noProof/>
                <w:sz w:val="44"/>
                <w:szCs w:val="44"/>
                <w:lang w:val="en-AU" w:eastAsia="zh-TW" w:bidi="ta-IN"/>
              </w:rPr>
              <w:drawing>
                <wp:inline distT="0" distB="0" distL="0" distR="0" wp14:anchorId="6F562794" wp14:editId="57393BD2">
                  <wp:extent cx="2571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tc>
        <w:tc>
          <w:tcPr>
            <w:tcW w:w="8973" w:type="dxa"/>
          </w:tcPr>
          <w:p w14:paraId="0EE8A034" w14:textId="77777777" w:rsidR="00457F5E" w:rsidRDefault="00457F5E" w:rsidP="00F953DF">
            <w:pPr>
              <w:spacing w:line="276" w:lineRule="auto"/>
              <w:jc w:val="both"/>
              <w:rPr>
                <w:rFonts w:ascii="Calibri" w:hAnsi="Calibri" w:cs="Calibri"/>
                <w:sz w:val="24"/>
                <w:szCs w:val="24"/>
              </w:rPr>
            </w:pPr>
          </w:p>
          <w:p w14:paraId="0D569348" w14:textId="77777777" w:rsidR="00457F5E" w:rsidRDefault="00457F5E" w:rsidP="00F953DF">
            <w:pPr>
              <w:spacing w:line="276" w:lineRule="auto"/>
              <w:jc w:val="both"/>
              <w:rPr>
                <w:rFonts w:ascii="Calibri" w:hAnsi="Calibri" w:cs="Calibri"/>
                <w:sz w:val="24"/>
                <w:szCs w:val="24"/>
              </w:rPr>
            </w:pPr>
          </w:p>
          <w:p w14:paraId="4D5CE0F6" w14:textId="77777777" w:rsidR="00457F5E" w:rsidRDefault="00457F5E" w:rsidP="00F953DF">
            <w:pPr>
              <w:spacing w:line="276" w:lineRule="auto"/>
              <w:jc w:val="both"/>
              <w:rPr>
                <w:rFonts w:ascii="Calibri" w:hAnsi="Calibri" w:cs="Calibri"/>
                <w:sz w:val="24"/>
                <w:szCs w:val="24"/>
              </w:rPr>
            </w:pPr>
          </w:p>
          <w:p w14:paraId="7F2F12DB" w14:textId="77777777" w:rsidR="00457F5E" w:rsidRDefault="00457F5E" w:rsidP="00F953DF">
            <w:pPr>
              <w:spacing w:line="276" w:lineRule="auto"/>
              <w:jc w:val="both"/>
              <w:rPr>
                <w:rFonts w:ascii="Calibri" w:hAnsi="Calibri" w:cs="Calibri"/>
                <w:sz w:val="16"/>
                <w:szCs w:val="16"/>
              </w:rPr>
            </w:pPr>
          </w:p>
          <w:p w14:paraId="4BF3656D" w14:textId="77777777" w:rsidR="00CA1EBC" w:rsidRDefault="00CA1EBC" w:rsidP="00F953DF">
            <w:pPr>
              <w:spacing w:line="276" w:lineRule="auto"/>
              <w:jc w:val="both"/>
              <w:rPr>
                <w:rFonts w:ascii="Calibri" w:hAnsi="Calibri" w:cs="Calibri"/>
                <w:sz w:val="16"/>
                <w:szCs w:val="16"/>
              </w:rPr>
            </w:pPr>
          </w:p>
          <w:p w14:paraId="5386E8D4" w14:textId="77777777" w:rsidR="00CA1EBC" w:rsidRPr="00F532B9" w:rsidRDefault="00CA1EBC" w:rsidP="00F953DF">
            <w:pPr>
              <w:spacing w:line="276" w:lineRule="auto"/>
              <w:jc w:val="both"/>
              <w:rPr>
                <w:rFonts w:ascii="Calibri" w:hAnsi="Calibri" w:cs="Calibri"/>
                <w:sz w:val="16"/>
                <w:szCs w:val="16"/>
              </w:rPr>
            </w:pPr>
          </w:p>
          <w:p w14:paraId="799EEBDF" w14:textId="77777777" w:rsidR="00457F5E" w:rsidRPr="00B04761" w:rsidRDefault="00B04761" w:rsidP="00F532B9">
            <w:pPr>
              <w:spacing w:line="276" w:lineRule="auto"/>
              <w:jc w:val="both"/>
              <w:rPr>
                <w:rFonts w:ascii="Calibri" w:hAnsi="Calibri" w:cs="Calibri"/>
                <w:lang w:val="el-GR"/>
              </w:rPr>
            </w:pPr>
            <w:r w:rsidRPr="00B04761">
              <w:rPr>
                <w:rFonts w:ascii="Calibri" w:hAnsi="Calibri" w:cs="Calibri"/>
                <w:lang w:val="el-GR"/>
              </w:rPr>
              <w:t xml:space="preserve">Το παρόν </w:t>
            </w:r>
            <w:r w:rsidRPr="00B04761">
              <w:rPr>
                <w:rFonts w:ascii="Calibri" w:hAnsi="Calibri" w:cs="Calibri"/>
                <w:b/>
                <w:i/>
                <w:lang w:val="el-GR"/>
              </w:rPr>
              <w:t>Βιβλίο Ασκήσεων Συμμετεχόντων</w:t>
            </w:r>
            <w:r w:rsidRPr="00B04761">
              <w:rPr>
                <w:rFonts w:ascii="Calibri" w:hAnsi="Calibri" w:cs="Calibri"/>
                <w:lang w:val="el-GR"/>
              </w:rPr>
              <w:t xml:space="preserve"> αποτελεί μέρος του </w:t>
            </w:r>
            <w:r w:rsidRPr="00B04761">
              <w:rPr>
                <w:rFonts w:ascii="Calibri" w:hAnsi="Calibri" w:cs="Calibri"/>
                <w:b/>
                <w:lang w:val="el-GR"/>
              </w:rPr>
              <w:t>Προγράμματος Δεξιοτήτων Αντιμετώπισης του Πόνου (</w:t>
            </w:r>
            <w:r w:rsidRPr="00B04761">
              <w:rPr>
                <w:rFonts w:ascii="Calibri" w:hAnsi="Calibri" w:cs="Calibri"/>
                <w:b/>
              </w:rPr>
              <w:t>PCSP</w:t>
            </w:r>
            <w:r w:rsidRPr="00B04761">
              <w:rPr>
                <w:rFonts w:ascii="Calibri" w:hAnsi="Calibri" w:cs="Calibri"/>
                <w:b/>
                <w:lang w:val="el-GR"/>
              </w:rPr>
              <w:t>)</w:t>
            </w:r>
            <w:r>
              <w:rPr>
                <w:rFonts w:ascii="Calibri" w:hAnsi="Calibri" w:cs="Calibri"/>
                <w:lang w:val="el-GR"/>
              </w:rPr>
              <w:t xml:space="preserve"> </w:t>
            </w:r>
            <w:r w:rsidRPr="00B04761">
              <w:rPr>
                <w:rFonts w:ascii="Calibri" w:hAnsi="Calibri" w:cs="Calibri"/>
                <w:lang w:val="el-GR"/>
              </w:rPr>
              <w:t>που αποσκοπεί στο να βοηθάει</w:t>
            </w:r>
            <w:r w:rsidR="00A406C5">
              <w:rPr>
                <w:rFonts w:ascii="Calibri" w:hAnsi="Calibri" w:cs="Calibri"/>
                <w:lang w:val="el-GR"/>
              </w:rPr>
              <w:t xml:space="preserve"> άτομα με συ</w:t>
            </w:r>
            <w:r>
              <w:rPr>
                <w:rFonts w:ascii="Calibri" w:hAnsi="Calibri" w:cs="Calibri"/>
                <w:lang w:val="el-GR"/>
              </w:rPr>
              <w:t>νεχ</w:t>
            </w:r>
            <w:r w:rsidR="00F80ADD">
              <w:rPr>
                <w:rFonts w:ascii="Calibri" w:hAnsi="Calibri" w:cs="Calibri"/>
                <w:lang w:val="el-GR"/>
              </w:rPr>
              <w:t>ή</w:t>
            </w:r>
            <w:r>
              <w:rPr>
                <w:rFonts w:ascii="Calibri" w:hAnsi="Calibri" w:cs="Calibri"/>
                <w:lang w:val="el-GR"/>
              </w:rPr>
              <w:t xml:space="preserve"> πόνο. </w:t>
            </w:r>
          </w:p>
          <w:p w14:paraId="60CBC890" w14:textId="77777777" w:rsidR="00F532B9" w:rsidRPr="00B04761" w:rsidRDefault="00F532B9" w:rsidP="00F532B9">
            <w:pPr>
              <w:spacing w:line="276" w:lineRule="auto"/>
              <w:jc w:val="both"/>
              <w:rPr>
                <w:rFonts w:ascii="Calibri" w:hAnsi="Calibri" w:cs="Calibri"/>
                <w:lang w:val="el-GR"/>
              </w:rPr>
            </w:pPr>
          </w:p>
          <w:p w14:paraId="04DA3494" w14:textId="77777777" w:rsidR="00FF53BA" w:rsidRPr="00A07B30" w:rsidRDefault="00B04761" w:rsidP="009A20AE">
            <w:pPr>
              <w:jc w:val="both"/>
              <w:rPr>
                <w:rFonts w:ascii="Calibri" w:hAnsi="Calibri" w:cs="Calibri"/>
                <w:lang w:val="el-GR"/>
              </w:rPr>
            </w:pPr>
            <w:r>
              <w:rPr>
                <w:rFonts w:ascii="Calibri" w:hAnsi="Calibri" w:cs="Calibri"/>
                <w:lang w:val="el-GR"/>
              </w:rPr>
              <w:t xml:space="preserve">Το πρόγραμμα αυτό βασίζεται στο βιβλίο </w:t>
            </w:r>
            <w:r w:rsidRPr="00B04761">
              <w:rPr>
                <w:rFonts w:ascii="Calibri" w:hAnsi="Calibri" w:cs="Calibri"/>
                <w:lang w:val="el-GR"/>
              </w:rPr>
              <w:t>“</w:t>
            </w:r>
            <w:r w:rsidRPr="00A07B30">
              <w:rPr>
                <w:rFonts w:ascii="Calibri" w:hAnsi="Calibri" w:cs="Calibri"/>
                <w:b/>
                <w:i/>
                <w:lang w:val="el-GR"/>
              </w:rPr>
              <w:t>Διαχειρίσου Τον Πόνο Σου</w:t>
            </w:r>
            <w:r w:rsidRPr="00B04761">
              <w:rPr>
                <w:rFonts w:ascii="Calibri" w:hAnsi="Calibri" w:cs="Calibri"/>
                <w:lang w:val="el-GR"/>
              </w:rPr>
              <w:t>”</w:t>
            </w:r>
            <w:r w:rsidR="00A07B30">
              <w:rPr>
                <w:rFonts w:ascii="Calibri" w:hAnsi="Calibri" w:cs="Calibri"/>
                <w:lang w:val="el-GR"/>
              </w:rPr>
              <w:t xml:space="preserve">. Κάθε κεφάλαιο στο βιβλίο ασκήσεων συνδέεται με ένα κεφάλαιο στο βιβλίο </w:t>
            </w:r>
            <w:r w:rsidR="00A07B30" w:rsidRPr="00A406C5">
              <w:rPr>
                <w:rFonts w:ascii="Calibri" w:hAnsi="Calibri" w:cs="Calibri"/>
                <w:lang w:val="el-GR"/>
              </w:rPr>
              <w:t>“</w:t>
            </w:r>
            <w:r w:rsidR="00A07B30" w:rsidRPr="00A406C5">
              <w:rPr>
                <w:rFonts w:ascii="Calibri" w:hAnsi="Calibri" w:cs="Calibri"/>
                <w:i/>
                <w:lang w:val="el-GR"/>
              </w:rPr>
              <w:t>Διαχειρίσου Τον Πόνο Σου</w:t>
            </w:r>
            <w:r w:rsidR="00A07B30" w:rsidRPr="00B04761">
              <w:rPr>
                <w:rFonts w:ascii="Calibri" w:hAnsi="Calibri" w:cs="Calibri"/>
                <w:lang w:val="el-GR"/>
              </w:rPr>
              <w:t>”</w:t>
            </w:r>
            <w:r w:rsidR="00A07B30">
              <w:rPr>
                <w:rFonts w:ascii="Calibri" w:hAnsi="Calibri" w:cs="Calibri"/>
                <w:lang w:val="el-GR"/>
              </w:rPr>
              <w:t>.</w:t>
            </w:r>
          </w:p>
          <w:p w14:paraId="421FB355" w14:textId="77777777" w:rsidR="00D94C91" w:rsidRPr="00B04761" w:rsidRDefault="00D94C91" w:rsidP="009A20AE">
            <w:pPr>
              <w:spacing w:line="276" w:lineRule="auto"/>
              <w:jc w:val="both"/>
              <w:rPr>
                <w:rFonts w:ascii="Calibri" w:hAnsi="Calibri" w:cs="Calibri"/>
                <w:lang w:val="el-GR"/>
              </w:rPr>
            </w:pPr>
          </w:p>
          <w:p w14:paraId="552FAC1A" w14:textId="77777777" w:rsidR="009A20AE" w:rsidRPr="00A07B30" w:rsidRDefault="00A07B30" w:rsidP="009A20AE">
            <w:pPr>
              <w:spacing w:line="276" w:lineRule="auto"/>
              <w:jc w:val="both"/>
              <w:rPr>
                <w:rFonts w:ascii="Calibri" w:hAnsi="Calibri" w:cs="Calibri"/>
                <w:lang w:val="el-GR"/>
              </w:rPr>
            </w:pPr>
            <w:r>
              <w:rPr>
                <w:rFonts w:ascii="Calibri" w:hAnsi="Calibri" w:cs="Calibri"/>
                <w:lang w:val="el-GR"/>
              </w:rPr>
              <w:t>Άλλες σχετικές πηγές περιλαμβάνουν</w:t>
            </w:r>
            <w:r w:rsidR="009A20AE" w:rsidRPr="00A07B30">
              <w:rPr>
                <w:rFonts w:ascii="Calibri" w:hAnsi="Calibri" w:cs="Calibri"/>
                <w:lang w:val="el-GR"/>
              </w:rPr>
              <w:t xml:space="preserve">: </w:t>
            </w:r>
            <w:r w:rsidR="00053806">
              <w:rPr>
                <w:rFonts w:ascii="Calibri" w:hAnsi="Calibri" w:cs="Calibri"/>
                <w:lang w:val="el-GR"/>
              </w:rPr>
              <w:t xml:space="preserve">τον </w:t>
            </w:r>
            <w:r w:rsidR="00F80ADD">
              <w:rPr>
                <w:rFonts w:ascii="Calibri" w:hAnsi="Calibri" w:cs="Calibri"/>
              </w:rPr>
              <w:t>ACI</w:t>
            </w:r>
            <w:r w:rsidR="00F80ADD" w:rsidRPr="00F80ADD">
              <w:rPr>
                <w:rFonts w:ascii="Calibri" w:hAnsi="Calibri" w:cs="Calibri"/>
                <w:lang w:val="el-GR"/>
              </w:rPr>
              <w:t xml:space="preserve"> </w:t>
            </w:r>
            <w:r w:rsidR="00053806">
              <w:rPr>
                <w:rFonts w:ascii="Calibri" w:hAnsi="Calibri" w:cs="Calibri"/>
                <w:lang w:val="el-GR"/>
              </w:rPr>
              <w:t>ιστότοπο</w:t>
            </w:r>
            <w:r>
              <w:rPr>
                <w:rFonts w:ascii="Calibri" w:hAnsi="Calibri" w:cs="Calibri"/>
                <w:lang w:val="el-GR"/>
              </w:rPr>
              <w:t xml:space="preserve"> </w:t>
            </w:r>
            <w:hyperlink r:id="rId9" w:history="1">
              <w:r w:rsidR="0005782F" w:rsidRPr="00B04761">
                <w:rPr>
                  <w:rStyle w:val="Hyperlink"/>
                  <w:rFonts w:ascii="Calibri" w:hAnsi="Calibri" w:cs="Calibri"/>
                </w:rPr>
                <w:t>www</w:t>
              </w:r>
              <w:r w:rsidR="0005782F" w:rsidRPr="00A07B30">
                <w:rPr>
                  <w:rStyle w:val="Hyperlink"/>
                  <w:rFonts w:ascii="Calibri" w:hAnsi="Calibri" w:cs="Calibri"/>
                  <w:lang w:val="el-GR"/>
                </w:rPr>
                <w:t>.</w:t>
              </w:r>
              <w:r w:rsidR="0005782F" w:rsidRPr="00B04761">
                <w:rPr>
                  <w:rStyle w:val="Hyperlink"/>
                  <w:rFonts w:ascii="Calibri" w:hAnsi="Calibri" w:cs="Calibri"/>
                </w:rPr>
                <w:t>aci</w:t>
              </w:r>
              <w:r w:rsidR="0005782F" w:rsidRPr="00A07B30">
                <w:rPr>
                  <w:rStyle w:val="Hyperlink"/>
                  <w:rFonts w:ascii="Calibri" w:hAnsi="Calibri" w:cs="Calibri"/>
                  <w:lang w:val="el-GR"/>
                </w:rPr>
                <w:t>.</w:t>
              </w:r>
              <w:r w:rsidR="0005782F" w:rsidRPr="00B04761">
                <w:rPr>
                  <w:rStyle w:val="Hyperlink"/>
                  <w:rFonts w:ascii="Calibri" w:hAnsi="Calibri" w:cs="Calibri"/>
                </w:rPr>
                <w:t>health</w:t>
              </w:r>
              <w:r w:rsidR="0005782F" w:rsidRPr="00A07B30">
                <w:rPr>
                  <w:rStyle w:val="Hyperlink"/>
                  <w:rFonts w:ascii="Calibri" w:hAnsi="Calibri" w:cs="Calibri"/>
                  <w:lang w:val="el-GR"/>
                </w:rPr>
                <w:t>.</w:t>
              </w:r>
              <w:r w:rsidR="0005782F" w:rsidRPr="00B04761">
                <w:rPr>
                  <w:rStyle w:val="Hyperlink"/>
                  <w:rFonts w:ascii="Calibri" w:hAnsi="Calibri" w:cs="Calibri"/>
                </w:rPr>
                <w:t>nsw</w:t>
              </w:r>
              <w:r w:rsidR="0005782F" w:rsidRPr="00A07B30">
                <w:rPr>
                  <w:rStyle w:val="Hyperlink"/>
                  <w:rFonts w:ascii="Calibri" w:hAnsi="Calibri" w:cs="Calibri"/>
                  <w:lang w:val="el-GR"/>
                </w:rPr>
                <w:t>.</w:t>
              </w:r>
              <w:r w:rsidR="0005782F" w:rsidRPr="00B04761">
                <w:rPr>
                  <w:rStyle w:val="Hyperlink"/>
                  <w:rFonts w:ascii="Calibri" w:hAnsi="Calibri" w:cs="Calibri"/>
                </w:rPr>
                <w:t>gov</w:t>
              </w:r>
              <w:r w:rsidR="0005782F" w:rsidRPr="00A07B30">
                <w:rPr>
                  <w:rStyle w:val="Hyperlink"/>
                  <w:rFonts w:ascii="Calibri" w:hAnsi="Calibri" w:cs="Calibri"/>
                  <w:lang w:val="el-GR"/>
                </w:rPr>
                <w:t>.</w:t>
              </w:r>
              <w:r w:rsidR="0005782F" w:rsidRPr="00B04761">
                <w:rPr>
                  <w:rStyle w:val="Hyperlink"/>
                  <w:rFonts w:ascii="Calibri" w:hAnsi="Calibri" w:cs="Calibri"/>
                </w:rPr>
                <w:t>au</w:t>
              </w:r>
              <w:r w:rsidR="0005782F" w:rsidRPr="00A07B30">
                <w:rPr>
                  <w:rStyle w:val="Hyperlink"/>
                  <w:rFonts w:ascii="Calibri" w:hAnsi="Calibri" w:cs="Calibri"/>
                  <w:lang w:val="el-GR"/>
                </w:rPr>
                <w:t>/</w:t>
              </w:r>
              <w:r w:rsidR="0005782F" w:rsidRPr="00B04761">
                <w:rPr>
                  <w:rStyle w:val="Hyperlink"/>
                  <w:rFonts w:ascii="Calibri" w:hAnsi="Calibri" w:cs="Calibri"/>
                </w:rPr>
                <w:t>chronic</w:t>
              </w:r>
              <w:r w:rsidR="0005782F" w:rsidRPr="00A07B30">
                <w:rPr>
                  <w:rStyle w:val="Hyperlink"/>
                  <w:rFonts w:ascii="Calibri" w:hAnsi="Calibri" w:cs="Calibri"/>
                  <w:lang w:val="el-GR"/>
                </w:rPr>
                <w:t>-</w:t>
              </w:r>
              <w:r w:rsidR="0005782F" w:rsidRPr="00B04761">
                <w:rPr>
                  <w:rStyle w:val="Hyperlink"/>
                  <w:rFonts w:ascii="Calibri" w:hAnsi="Calibri" w:cs="Calibri"/>
                </w:rPr>
                <w:t>pain</w:t>
              </w:r>
            </w:hyperlink>
            <w:r w:rsidR="00F80ADD">
              <w:rPr>
                <w:rFonts w:ascii="Calibri" w:hAnsi="Calibri" w:cs="Calibri"/>
                <w:lang w:val="el-GR"/>
              </w:rPr>
              <w:t xml:space="preserve"> το </w:t>
            </w:r>
            <w:r w:rsidR="00F80ADD">
              <w:rPr>
                <w:rFonts w:ascii="Calibri" w:hAnsi="Calibri" w:cs="Calibri"/>
              </w:rPr>
              <w:t>YouTube</w:t>
            </w:r>
            <w:r w:rsidR="00F80ADD" w:rsidRPr="00F80ADD">
              <w:rPr>
                <w:rFonts w:ascii="Calibri" w:hAnsi="Calibri" w:cs="Calibri"/>
                <w:lang w:val="el-GR"/>
              </w:rPr>
              <w:t xml:space="preserve"> </w:t>
            </w:r>
            <w:r w:rsidR="00F80ADD">
              <w:rPr>
                <w:rFonts w:ascii="Calibri" w:hAnsi="Calibri" w:cs="Calibri"/>
                <w:lang w:val="el-GR"/>
              </w:rPr>
              <w:t>καρτούν</w:t>
            </w:r>
            <w:r w:rsidR="009A20AE" w:rsidRPr="00A07B30">
              <w:rPr>
                <w:rFonts w:ascii="Calibri" w:hAnsi="Calibri" w:cs="Calibri"/>
                <w:lang w:val="el-GR"/>
              </w:rPr>
              <w:t xml:space="preserve"> </w:t>
            </w:r>
            <w:r w:rsidR="00F80ADD" w:rsidRPr="00F80ADD">
              <w:rPr>
                <w:rFonts w:ascii="Calibri" w:hAnsi="Calibri" w:cs="Calibri"/>
                <w:i/>
                <w:lang w:val="el-GR"/>
              </w:rPr>
              <w:t>Ο Άνθρωπος</w:t>
            </w:r>
            <w:r w:rsidR="00F80ADD">
              <w:rPr>
                <w:rFonts w:ascii="Calibri" w:hAnsi="Calibri" w:cs="Calibri"/>
                <w:lang w:val="el-GR"/>
              </w:rPr>
              <w:t xml:space="preserve"> </w:t>
            </w:r>
            <w:r>
              <w:rPr>
                <w:rFonts w:ascii="Calibri" w:hAnsi="Calibri" w:cs="Calibri"/>
                <w:i/>
                <w:lang w:val="el-GR"/>
              </w:rPr>
              <w:t>Μυαλό</w:t>
            </w:r>
            <w:r w:rsidR="009A20AE" w:rsidRPr="00A07B30">
              <w:rPr>
                <w:rFonts w:ascii="Calibri" w:hAnsi="Calibri" w:cs="Calibri"/>
                <w:lang w:val="el-GR"/>
              </w:rPr>
              <w:t xml:space="preserve">, </w:t>
            </w:r>
            <w:r w:rsidR="00F80ADD">
              <w:rPr>
                <w:rFonts w:ascii="Calibri" w:hAnsi="Calibri" w:cs="Calibri"/>
                <w:lang w:val="el-GR"/>
              </w:rPr>
              <w:t>την ε</w:t>
            </w:r>
            <w:r w:rsidR="00A406C5">
              <w:rPr>
                <w:rFonts w:ascii="Calibri" w:hAnsi="Calibri" w:cs="Calibri"/>
                <w:lang w:val="el-GR"/>
              </w:rPr>
              <w:t xml:space="preserve">ργαλειοθήκη για τον Πόνο του </w:t>
            </w:r>
            <w:r w:rsidR="009A20AE" w:rsidRPr="00B04761">
              <w:rPr>
                <w:rFonts w:ascii="Calibri" w:hAnsi="Calibri" w:cs="Calibri"/>
              </w:rPr>
              <w:t>Pete</w:t>
            </w:r>
            <w:r w:rsidR="009A20AE" w:rsidRPr="00A07B30">
              <w:rPr>
                <w:rFonts w:ascii="Calibri" w:hAnsi="Calibri" w:cs="Calibri"/>
                <w:lang w:val="el-GR"/>
              </w:rPr>
              <w:t xml:space="preserve"> </w:t>
            </w:r>
            <w:r w:rsidR="009A20AE" w:rsidRPr="00B04761">
              <w:rPr>
                <w:rFonts w:ascii="Calibri" w:hAnsi="Calibri" w:cs="Calibri"/>
              </w:rPr>
              <w:t>Moore</w:t>
            </w:r>
            <w:r w:rsidR="00A406C5">
              <w:rPr>
                <w:rFonts w:ascii="Calibri" w:hAnsi="Calibri" w:cs="Calibri"/>
                <w:lang w:val="el-GR"/>
              </w:rPr>
              <w:t>,</w:t>
            </w:r>
            <w:r w:rsidR="0005782F" w:rsidRPr="00A07B30">
              <w:rPr>
                <w:rFonts w:ascii="Calibri" w:hAnsi="Calibri" w:cs="Calibri"/>
                <w:lang w:val="el-GR"/>
              </w:rPr>
              <w:t xml:space="preserve"> </w:t>
            </w:r>
            <w:r>
              <w:rPr>
                <w:rFonts w:ascii="Calibri" w:hAnsi="Calibri" w:cs="Calibri"/>
                <w:lang w:val="el-GR"/>
              </w:rPr>
              <w:t>διαθέσιμ</w:t>
            </w:r>
            <w:r w:rsidR="00F80ADD">
              <w:rPr>
                <w:rFonts w:ascii="Calibri" w:hAnsi="Calibri" w:cs="Calibri"/>
                <w:lang w:val="el-GR"/>
              </w:rPr>
              <w:t>η στο</w:t>
            </w:r>
            <w:r w:rsidR="0005782F" w:rsidRPr="00A07B30">
              <w:rPr>
                <w:rFonts w:ascii="Calibri" w:hAnsi="Calibri" w:cs="Calibri"/>
                <w:lang w:val="el-GR"/>
              </w:rPr>
              <w:t xml:space="preserve"> </w:t>
            </w:r>
            <w:hyperlink r:id="rId10" w:history="1">
              <w:r w:rsidR="0005782F" w:rsidRPr="00B04761">
                <w:rPr>
                  <w:rStyle w:val="Hyperlink"/>
                  <w:rFonts w:ascii="Calibri" w:hAnsi="Calibri" w:cs="Calibri"/>
                </w:rPr>
                <w:t>http</w:t>
              </w:r>
              <w:r w:rsidR="0005782F" w:rsidRPr="00A07B30">
                <w:rPr>
                  <w:rStyle w:val="Hyperlink"/>
                  <w:rFonts w:ascii="Calibri" w:hAnsi="Calibri" w:cs="Calibri"/>
                  <w:lang w:val="el-GR"/>
                </w:rPr>
                <w:t>://</w:t>
              </w:r>
              <w:r w:rsidR="0005782F" w:rsidRPr="00B04761">
                <w:rPr>
                  <w:rStyle w:val="Hyperlink"/>
                  <w:rFonts w:ascii="Calibri" w:hAnsi="Calibri" w:cs="Calibri"/>
                </w:rPr>
                <w:t>www</w:t>
              </w:r>
              <w:r w:rsidR="0005782F" w:rsidRPr="00A07B30">
                <w:rPr>
                  <w:rStyle w:val="Hyperlink"/>
                  <w:rFonts w:ascii="Calibri" w:hAnsi="Calibri" w:cs="Calibri"/>
                  <w:lang w:val="el-GR"/>
                </w:rPr>
                <w:t>.</w:t>
              </w:r>
              <w:r w:rsidR="0005782F" w:rsidRPr="00B04761">
                <w:rPr>
                  <w:rStyle w:val="Hyperlink"/>
                  <w:rFonts w:ascii="Calibri" w:hAnsi="Calibri" w:cs="Calibri"/>
                </w:rPr>
                <w:t>aci</w:t>
              </w:r>
              <w:r w:rsidR="0005782F" w:rsidRPr="00A07B30">
                <w:rPr>
                  <w:rStyle w:val="Hyperlink"/>
                  <w:rFonts w:ascii="Calibri" w:hAnsi="Calibri" w:cs="Calibri"/>
                  <w:lang w:val="el-GR"/>
                </w:rPr>
                <w:t>.</w:t>
              </w:r>
              <w:r w:rsidR="0005782F" w:rsidRPr="00B04761">
                <w:rPr>
                  <w:rStyle w:val="Hyperlink"/>
                  <w:rFonts w:ascii="Calibri" w:hAnsi="Calibri" w:cs="Calibri"/>
                </w:rPr>
                <w:t>health</w:t>
              </w:r>
              <w:r w:rsidR="0005782F" w:rsidRPr="00A07B30">
                <w:rPr>
                  <w:rStyle w:val="Hyperlink"/>
                  <w:rFonts w:ascii="Calibri" w:hAnsi="Calibri" w:cs="Calibri"/>
                  <w:lang w:val="el-GR"/>
                </w:rPr>
                <w:t>.</w:t>
              </w:r>
              <w:r w:rsidR="0005782F" w:rsidRPr="00B04761">
                <w:rPr>
                  <w:rStyle w:val="Hyperlink"/>
                  <w:rFonts w:ascii="Calibri" w:hAnsi="Calibri" w:cs="Calibri"/>
                </w:rPr>
                <w:t>nsw</w:t>
              </w:r>
              <w:r w:rsidR="0005782F" w:rsidRPr="00A07B30">
                <w:rPr>
                  <w:rStyle w:val="Hyperlink"/>
                  <w:rFonts w:ascii="Calibri" w:hAnsi="Calibri" w:cs="Calibri"/>
                  <w:lang w:val="el-GR"/>
                </w:rPr>
                <w:t>.</w:t>
              </w:r>
              <w:r w:rsidR="0005782F" w:rsidRPr="00B04761">
                <w:rPr>
                  <w:rStyle w:val="Hyperlink"/>
                  <w:rFonts w:ascii="Calibri" w:hAnsi="Calibri" w:cs="Calibri"/>
                </w:rPr>
                <w:t>gov</w:t>
              </w:r>
              <w:r w:rsidR="0005782F" w:rsidRPr="00A07B30">
                <w:rPr>
                  <w:rStyle w:val="Hyperlink"/>
                  <w:rFonts w:ascii="Calibri" w:hAnsi="Calibri" w:cs="Calibri"/>
                  <w:lang w:val="el-GR"/>
                </w:rPr>
                <w:t>.</w:t>
              </w:r>
              <w:r w:rsidR="0005782F" w:rsidRPr="00B04761">
                <w:rPr>
                  <w:rStyle w:val="Hyperlink"/>
                  <w:rFonts w:ascii="Calibri" w:hAnsi="Calibri" w:cs="Calibri"/>
                </w:rPr>
                <w:t>au</w:t>
              </w:r>
              <w:r w:rsidR="0005782F" w:rsidRPr="00A07B30">
                <w:rPr>
                  <w:rStyle w:val="Hyperlink"/>
                  <w:rFonts w:ascii="Calibri" w:hAnsi="Calibri" w:cs="Calibri"/>
                  <w:lang w:val="el-GR"/>
                </w:rPr>
                <w:t>/</w:t>
              </w:r>
              <w:r w:rsidR="0005782F" w:rsidRPr="00B04761">
                <w:rPr>
                  <w:rStyle w:val="Hyperlink"/>
                  <w:rFonts w:ascii="Calibri" w:hAnsi="Calibri" w:cs="Calibri"/>
                </w:rPr>
                <w:t>chronic</w:t>
              </w:r>
              <w:r w:rsidR="0005782F" w:rsidRPr="00A07B30">
                <w:rPr>
                  <w:rStyle w:val="Hyperlink"/>
                  <w:rFonts w:ascii="Calibri" w:hAnsi="Calibri" w:cs="Calibri"/>
                  <w:lang w:val="el-GR"/>
                </w:rPr>
                <w:t>-</w:t>
              </w:r>
              <w:r w:rsidR="0005782F" w:rsidRPr="00B04761">
                <w:rPr>
                  <w:rStyle w:val="Hyperlink"/>
                  <w:rFonts w:ascii="Calibri" w:hAnsi="Calibri" w:cs="Calibri"/>
                </w:rPr>
                <w:t>pain</w:t>
              </w:r>
              <w:r w:rsidR="0005782F" w:rsidRPr="00A07B30">
                <w:rPr>
                  <w:rStyle w:val="Hyperlink"/>
                  <w:rFonts w:ascii="Calibri" w:hAnsi="Calibri" w:cs="Calibri"/>
                  <w:lang w:val="el-GR"/>
                </w:rPr>
                <w:t>/</w:t>
              </w:r>
              <w:r w:rsidR="0005782F" w:rsidRPr="00B04761">
                <w:rPr>
                  <w:rStyle w:val="Hyperlink"/>
                  <w:rFonts w:ascii="Calibri" w:hAnsi="Calibri" w:cs="Calibri"/>
                </w:rPr>
                <w:t>translated</w:t>
              </w:r>
              <w:r w:rsidR="0005782F" w:rsidRPr="00A07B30">
                <w:rPr>
                  <w:rStyle w:val="Hyperlink"/>
                  <w:rFonts w:ascii="Calibri" w:hAnsi="Calibri" w:cs="Calibri"/>
                  <w:lang w:val="el-GR"/>
                </w:rPr>
                <w:t>-</w:t>
              </w:r>
              <w:r w:rsidR="0005782F" w:rsidRPr="00B04761">
                <w:rPr>
                  <w:rStyle w:val="Hyperlink"/>
                  <w:rFonts w:ascii="Calibri" w:hAnsi="Calibri" w:cs="Calibri"/>
                </w:rPr>
                <w:t>resources</w:t>
              </w:r>
            </w:hyperlink>
            <w:r w:rsidR="009A20AE" w:rsidRPr="00A07B30">
              <w:rPr>
                <w:rFonts w:ascii="Calibri" w:hAnsi="Calibri" w:cs="Calibri"/>
                <w:lang w:val="el-GR"/>
              </w:rPr>
              <w:t>.</w:t>
            </w:r>
          </w:p>
          <w:p w14:paraId="20EA54B0" w14:textId="77777777" w:rsidR="00FF53BA" w:rsidRPr="00A406C5" w:rsidRDefault="00FF53BA" w:rsidP="009A20AE">
            <w:pPr>
              <w:spacing w:line="276" w:lineRule="auto"/>
              <w:jc w:val="both"/>
              <w:rPr>
                <w:rFonts w:ascii="Calibri" w:hAnsi="Calibri" w:cs="Calibri"/>
                <w:sz w:val="16"/>
                <w:szCs w:val="16"/>
                <w:lang w:val="el-GR"/>
              </w:rPr>
            </w:pPr>
          </w:p>
          <w:p w14:paraId="58BFA559" w14:textId="77777777" w:rsidR="00E07FCC" w:rsidRPr="00A07B30" w:rsidRDefault="00E07FCC" w:rsidP="009A20AE">
            <w:pPr>
              <w:spacing w:line="276" w:lineRule="auto"/>
              <w:jc w:val="both"/>
              <w:rPr>
                <w:rFonts w:ascii="Calibri" w:hAnsi="Calibri" w:cs="Calibri"/>
                <w:sz w:val="16"/>
                <w:szCs w:val="16"/>
                <w:lang w:val="el-GR"/>
              </w:rPr>
            </w:pPr>
          </w:p>
          <w:p w14:paraId="4B373720" w14:textId="77777777" w:rsidR="00C61BA2" w:rsidRPr="007D536A" w:rsidRDefault="00352EAE" w:rsidP="00C61BA2">
            <w:pPr>
              <w:tabs>
                <w:tab w:val="left" w:pos="3120"/>
              </w:tabs>
              <w:rPr>
                <w:sz w:val="18"/>
                <w:szCs w:val="18"/>
              </w:rPr>
            </w:pPr>
            <w:r w:rsidRPr="007D536A">
              <w:rPr>
                <w:sz w:val="18"/>
                <w:szCs w:val="18"/>
                <w:lang w:val="el-GR"/>
              </w:rPr>
              <w:t xml:space="preserve">Το Πρόγραμμα Δεξιοτήτων Αντιμετώπισης του Πόνου, που περιλαμβάνει το </w:t>
            </w:r>
            <w:r w:rsidRPr="00F80ADD">
              <w:rPr>
                <w:i/>
                <w:sz w:val="18"/>
                <w:szCs w:val="18"/>
                <w:lang w:val="el-GR"/>
              </w:rPr>
              <w:t xml:space="preserve">Οδηγός </w:t>
            </w:r>
            <w:r w:rsidR="00F80ADD" w:rsidRPr="00F80ADD">
              <w:rPr>
                <w:i/>
                <w:sz w:val="18"/>
                <w:szCs w:val="18"/>
                <w:lang w:val="el-GR"/>
              </w:rPr>
              <w:t>για τους Συντονιστές</w:t>
            </w:r>
            <w:r w:rsidRPr="00F80ADD">
              <w:rPr>
                <w:i/>
                <w:sz w:val="18"/>
                <w:szCs w:val="18"/>
                <w:lang w:val="el-GR"/>
              </w:rPr>
              <w:t xml:space="preserve"> </w:t>
            </w:r>
            <w:r w:rsidR="00F80ADD" w:rsidRPr="00F80ADD">
              <w:rPr>
                <w:i/>
                <w:sz w:val="18"/>
                <w:szCs w:val="18"/>
                <w:lang w:val="el-GR"/>
              </w:rPr>
              <w:t xml:space="preserve">και </w:t>
            </w:r>
            <w:r w:rsidR="007914A6" w:rsidRPr="00F80ADD">
              <w:rPr>
                <w:i/>
                <w:sz w:val="18"/>
                <w:szCs w:val="18"/>
                <w:lang w:val="el-GR"/>
              </w:rPr>
              <w:t>Βιβλίο Ασκήσεων Συμμετεχόντων</w:t>
            </w:r>
            <w:r w:rsidR="007914A6" w:rsidRPr="007D536A">
              <w:rPr>
                <w:sz w:val="18"/>
                <w:szCs w:val="18"/>
                <w:lang w:val="el-GR"/>
              </w:rPr>
              <w:t xml:space="preserve">, σχεδιάστηκε από αρκετά μέλη του προσωπικού του Κέντρου Διαχείρισης </w:t>
            </w:r>
            <w:r w:rsidR="0042701E">
              <w:rPr>
                <w:sz w:val="18"/>
                <w:szCs w:val="18"/>
                <w:lang w:val="el-GR"/>
              </w:rPr>
              <w:t>και Έρευνας του Πόνου</w:t>
            </w:r>
            <w:r w:rsidR="007914A6" w:rsidRPr="007D536A">
              <w:rPr>
                <w:sz w:val="18"/>
                <w:szCs w:val="18"/>
                <w:lang w:val="el-GR"/>
              </w:rPr>
              <w:t xml:space="preserve"> (</w:t>
            </w:r>
            <w:r w:rsidR="007914A6" w:rsidRPr="007D536A">
              <w:rPr>
                <w:sz w:val="18"/>
                <w:szCs w:val="18"/>
              </w:rPr>
              <w:t>PMRC</w:t>
            </w:r>
            <w:r w:rsidR="007914A6" w:rsidRPr="007D536A">
              <w:rPr>
                <w:sz w:val="18"/>
                <w:szCs w:val="18"/>
                <w:lang w:val="el-GR"/>
              </w:rPr>
              <w:t xml:space="preserve">) και την Ιατρική Σχολή </w:t>
            </w:r>
            <w:r w:rsidR="007914A6" w:rsidRPr="007D536A">
              <w:rPr>
                <w:sz w:val="18"/>
                <w:szCs w:val="18"/>
              </w:rPr>
              <w:t>Northern</w:t>
            </w:r>
            <w:r w:rsidR="00E01F8B">
              <w:rPr>
                <w:sz w:val="18"/>
                <w:szCs w:val="18"/>
                <w:lang w:val="el-GR"/>
              </w:rPr>
              <w:t xml:space="preserve"> του Πανεπιστημί</w:t>
            </w:r>
            <w:r w:rsidR="007914A6" w:rsidRPr="007D536A">
              <w:rPr>
                <w:sz w:val="18"/>
                <w:szCs w:val="18"/>
                <w:lang w:val="el-GR"/>
              </w:rPr>
              <w:t xml:space="preserve">ου του Σίδνεϊ στο Βασιλικό Νοσοκομείο του </w:t>
            </w:r>
            <w:r w:rsidR="007914A6" w:rsidRPr="007D536A">
              <w:rPr>
                <w:sz w:val="18"/>
                <w:szCs w:val="18"/>
              </w:rPr>
              <w:t>North</w:t>
            </w:r>
            <w:r w:rsidR="007914A6" w:rsidRPr="007D536A">
              <w:rPr>
                <w:sz w:val="18"/>
                <w:szCs w:val="18"/>
                <w:lang w:val="el-GR"/>
              </w:rPr>
              <w:t xml:space="preserve"> </w:t>
            </w:r>
            <w:r w:rsidR="007914A6" w:rsidRPr="007D536A">
              <w:rPr>
                <w:sz w:val="18"/>
                <w:szCs w:val="18"/>
              </w:rPr>
              <w:t>Shore</w:t>
            </w:r>
            <w:r w:rsidR="007914A6" w:rsidRPr="007D536A">
              <w:rPr>
                <w:sz w:val="18"/>
                <w:szCs w:val="18"/>
                <w:lang w:val="el-GR"/>
              </w:rPr>
              <w:t>.</w:t>
            </w:r>
            <w:r w:rsidR="005D21A0" w:rsidRPr="007D536A">
              <w:rPr>
                <w:sz w:val="18"/>
                <w:szCs w:val="18"/>
                <w:lang w:val="el-GR"/>
              </w:rPr>
              <w:t xml:space="preserve"> Βασικοί</w:t>
            </w:r>
            <w:r w:rsidR="005D21A0" w:rsidRPr="007D536A">
              <w:rPr>
                <w:sz w:val="18"/>
                <w:szCs w:val="18"/>
              </w:rPr>
              <w:t xml:space="preserve"> </w:t>
            </w:r>
            <w:r w:rsidR="005D21A0" w:rsidRPr="007D536A">
              <w:rPr>
                <w:sz w:val="18"/>
                <w:szCs w:val="18"/>
                <w:lang w:val="el-GR"/>
              </w:rPr>
              <w:t>συγγραφείς</w:t>
            </w:r>
            <w:r w:rsidR="0042701E" w:rsidRPr="0042701E">
              <w:rPr>
                <w:sz w:val="18"/>
                <w:szCs w:val="18"/>
              </w:rPr>
              <w:t xml:space="preserve"> </w:t>
            </w:r>
            <w:r w:rsidR="0042701E">
              <w:rPr>
                <w:sz w:val="18"/>
                <w:szCs w:val="18"/>
                <w:lang w:val="el-GR"/>
              </w:rPr>
              <w:t>οι</w:t>
            </w:r>
            <w:r w:rsidR="005D21A0" w:rsidRPr="007D536A">
              <w:rPr>
                <w:sz w:val="18"/>
                <w:szCs w:val="18"/>
              </w:rPr>
              <w:t xml:space="preserve">: </w:t>
            </w:r>
            <w:r w:rsidR="00027657" w:rsidRPr="007D536A">
              <w:rPr>
                <w:sz w:val="18"/>
                <w:szCs w:val="18"/>
              </w:rPr>
              <w:t>Michael Nicholas, Duncan Sanders, Catherine Ketsimur, Lois Tonkin, Maria De Sousa, Lee Beeston, John Waine, Brad Wood, Mayumi Oguchi, Sarah Overton, Jessica Cas</w:t>
            </w:r>
            <w:r w:rsidR="0042701E">
              <w:rPr>
                <w:sz w:val="18"/>
                <w:szCs w:val="18"/>
              </w:rPr>
              <w:t>tle, Tumelo Dube</w:t>
            </w:r>
            <w:r w:rsidR="0042701E" w:rsidRPr="0042701E">
              <w:rPr>
                <w:sz w:val="18"/>
                <w:szCs w:val="18"/>
              </w:rPr>
              <w:t xml:space="preserve"> </w:t>
            </w:r>
            <w:r w:rsidR="0042701E">
              <w:rPr>
                <w:sz w:val="18"/>
                <w:szCs w:val="18"/>
                <w:lang w:val="el-GR"/>
              </w:rPr>
              <w:t>και</w:t>
            </w:r>
            <w:r w:rsidR="0042701E" w:rsidRPr="0042701E">
              <w:rPr>
                <w:sz w:val="18"/>
                <w:szCs w:val="18"/>
              </w:rPr>
              <w:t xml:space="preserve"> </w:t>
            </w:r>
            <w:r w:rsidR="00027657" w:rsidRPr="007D536A">
              <w:rPr>
                <w:sz w:val="18"/>
                <w:szCs w:val="18"/>
              </w:rPr>
              <w:t>Charles Brooker.</w:t>
            </w:r>
            <w:r w:rsidR="004B053A" w:rsidRPr="007D536A">
              <w:rPr>
                <w:noProof/>
                <w:sz w:val="18"/>
                <w:szCs w:val="18"/>
                <w:lang w:val="en-AU" w:eastAsia="en-AU"/>
              </w:rPr>
              <w:t xml:space="preserve"> </w:t>
            </w:r>
          </w:p>
          <w:p w14:paraId="204AA0C4" w14:textId="77777777" w:rsidR="00C61BA2" w:rsidRPr="007D536A" w:rsidRDefault="00C61BA2" w:rsidP="00C61BA2">
            <w:pPr>
              <w:tabs>
                <w:tab w:val="left" w:pos="3120"/>
              </w:tabs>
              <w:rPr>
                <w:noProof/>
                <w:sz w:val="18"/>
                <w:szCs w:val="18"/>
                <w:lang w:val="en-AU" w:eastAsia="en-AU"/>
              </w:rPr>
            </w:pPr>
          </w:p>
          <w:p w14:paraId="6A064662" w14:textId="77777777" w:rsidR="00027657" w:rsidRPr="00CE73C3" w:rsidRDefault="0024621A" w:rsidP="00C61BA2">
            <w:pPr>
              <w:tabs>
                <w:tab w:val="left" w:pos="3120"/>
              </w:tabs>
              <w:rPr>
                <w:noProof/>
                <w:sz w:val="18"/>
                <w:szCs w:val="18"/>
                <w:lang w:eastAsia="en-AU"/>
              </w:rPr>
            </w:pPr>
            <w:r w:rsidRPr="007D536A">
              <w:rPr>
                <w:noProof/>
                <w:sz w:val="18"/>
                <w:szCs w:val="18"/>
                <w:lang w:val="el-GR" w:eastAsia="en-AU"/>
              </w:rPr>
              <w:t>Η</w:t>
            </w:r>
            <w:r w:rsidRPr="007D536A">
              <w:rPr>
                <w:noProof/>
                <w:sz w:val="18"/>
                <w:szCs w:val="18"/>
                <w:lang w:val="en-AU" w:eastAsia="en-AU"/>
              </w:rPr>
              <w:t xml:space="preserve"> </w:t>
            </w:r>
            <w:r w:rsidRPr="007D536A">
              <w:rPr>
                <w:noProof/>
                <w:sz w:val="18"/>
                <w:szCs w:val="18"/>
                <w:lang w:val="el-GR" w:eastAsia="en-AU"/>
              </w:rPr>
              <w:t>πολυγλωσσική</w:t>
            </w:r>
            <w:r w:rsidRPr="007D536A">
              <w:rPr>
                <w:noProof/>
                <w:sz w:val="18"/>
                <w:szCs w:val="18"/>
                <w:lang w:val="en-AU" w:eastAsia="en-AU"/>
              </w:rPr>
              <w:t xml:space="preserve"> </w:t>
            </w:r>
            <w:r w:rsidRPr="007D536A">
              <w:rPr>
                <w:noProof/>
                <w:sz w:val="18"/>
                <w:szCs w:val="18"/>
                <w:lang w:val="el-GR" w:eastAsia="en-AU"/>
              </w:rPr>
              <w:t>έκδοση</w:t>
            </w:r>
            <w:r w:rsidRPr="007D536A">
              <w:rPr>
                <w:noProof/>
                <w:sz w:val="18"/>
                <w:szCs w:val="18"/>
                <w:lang w:val="en-AU" w:eastAsia="en-AU"/>
              </w:rPr>
              <w:t xml:space="preserve"> </w:t>
            </w:r>
            <w:r w:rsidRPr="007D536A">
              <w:rPr>
                <w:noProof/>
                <w:sz w:val="18"/>
                <w:szCs w:val="18"/>
                <w:lang w:val="el-GR" w:eastAsia="en-AU"/>
              </w:rPr>
              <w:t>σχεδιάστηκε</w:t>
            </w:r>
            <w:r w:rsidRPr="007D536A">
              <w:rPr>
                <w:noProof/>
                <w:sz w:val="18"/>
                <w:szCs w:val="18"/>
                <w:lang w:val="en-AU" w:eastAsia="en-AU"/>
              </w:rPr>
              <w:t xml:space="preserve"> </w:t>
            </w:r>
            <w:r w:rsidRPr="007D536A">
              <w:rPr>
                <w:noProof/>
                <w:sz w:val="18"/>
                <w:szCs w:val="18"/>
                <w:lang w:val="el-GR" w:eastAsia="en-AU"/>
              </w:rPr>
              <w:t>με</w:t>
            </w:r>
            <w:r w:rsidRPr="007D536A">
              <w:rPr>
                <w:noProof/>
                <w:sz w:val="18"/>
                <w:szCs w:val="18"/>
                <w:lang w:val="en-AU" w:eastAsia="en-AU"/>
              </w:rPr>
              <w:t xml:space="preserve"> </w:t>
            </w:r>
            <w:r w:rsidR="0042701E">
              <w:rPr>
                <w:noProof/>
                <w:sz w:val="18"/>
                <w:szCs w:val="18"/>
                <w:lang w:val="el-GR" w:eastAsia="en-AU"/>
              </w:rPr>
              <w:t>τη</w:t>
            </w:r>
            <w:r w:rsidRPr="007D536A">
              <w:rPr>
                <w:noProof/>
                <w:sz w:val="18"/>
                <w:szCs w:val="18"/>
                <w:lang w:val="en-AU" w:eastAsia="en-AU"/>
              </w:rPr>
              <w:t xml:space="preserve"> </w:t>
            </w:r>
            <w:r w:rsidRPr="007D536A">
              <w:rPr>
                <w:noProof/>
                <w:sz w:val="18"/>
                <w:szCs w:val="18"/>
                <w:lang w:val="el-GR" w:eastAsia="en-AU"/>
              </w:rPr>
              <w:t>συνεργασία</w:t>
            </w:r>
            <w:r w:rsidRPr="007D536A">
              <w:rPr>
                <w:noProof/>
                <w:sz w:val="18"/>
                <w:szCs w:val="18"/>
                <w:lang w:val="en-AU" w:eastAsia="en-AU"/>
              </w:rPr>
              <w:t xml:space="preserve"> </w:t>
            </w:r>
            <w:r w:rsidRPr="007D536A">
              <w:rPr>
                <w:noProof/>
                <w:sz w:val="18"/>
                <w:szCs w:val="18"/>
                <w:lang w:val="el-GR" w:eastAsia="en-AU"/>
              </w:rPr>
              <w:t>της</w:t>
            </w:r>
            <w:r w:rsidRPr="007D536A">
              <w:rPr>
                <w:noProof/>
                <w:sz w:val="18"/>
                <w:szCs w:val="18"/>
                <w:lang w:val="en-AU" w:eastAsia="en-AU"/>
              </w:rPr>
              <w:t xml:space="preserve"> </w:t>
            </w:r>
            <w:r w:rsidRPr="007D536A">
              <w:rPr>
                <w:noProof/>
                <w:sz w:val="18"/>
                <w:szCs w:val="18"/>
                <w:lang w:eastAsia="en-AU"/>
              </w:rPr>
              <w:t>ACI</w:t>
            </w:r>
            <w:r w:rsidRPr="007D536A">
              <w:rPr>
                <w:noProof/>
                <w:sz w:val="18"/>
                <w:szCs w:val="18"/>
                <w:lang w:val="en-AU" w:eastAsia="en-AU"/>
              </w:rPr>
              <w:t xml:space="preserve"> (</w:t>
            </w:r>
            <w:r w:rsidRPr="007D536A">
              <w:rPr>
                <w:noProof/>
                <w:sz w:val="18"/>
                <w:szCs w:val="18"/>
                <w:lang w:val="el-GR" w:eastAsia="en-AU"/>
              </w:rPr>
              <w:t>Δίκτυο</w:t>
            </w:r>
            <w:r w:rsidRPr="007D536A">
              <w:rPr>
                <w:noProof/>
                <w:sz w:val="18"/>
                <w:szCs w:val="18"/>
                <w:lang w:val="en-AU" w:eastAsia="en-AU"/>
              </w:rPr>
              <w:t xml:space="preserve"> </w:t>
            </w:r>
            <w:r w:rsidRPr="007D536A">
              <w:rPr>
                <w:noProof/>
                <w:sz w:val="18"/>
                <w:szCs w:val="18"/>
                <w:lang w:val="el-GR" w:eastAsia="en-AU"/>
              </w:rPr>
              <w:t>για</w:t>
            </w:r>
            <w:r w:rsidRPr="007D536A">
              <w:rPr>
                <w:noProof/>
                <w:sz w:val="18"/>
                <w:szCs w:val="18"/>
                <w:lang w:val="en-AU" w:eastAsia="en-AU"/>
              </w:rPr>
              <w:t xml:space="preserve"> </w:t>
            </w:r>
            <w:r w:rsidRPr="007D536A">
              <w:rPr>
                <w:noProof/>
                <w:sz w:val="18"/>
                <w:szCs w:val="18"/>
                <w:lang w:val="el-GR" w:eastAsia="en-AU"/>
              </w:rPr>
              <w:t>τον</w:t>
            </w:r>
            <w:r w:rsidRPr="007D536A">
              <w:rPr>
                <w:noProof/>
                <w:sz w:val="18"/>
                <w:szCs w:val="18"/>
                <w:lang w:val="en-AU" w:eastAsia="en-AU"/>
              </w:rPr>
              <w:t xml:space="preserve"> </w:t>
            </w:r>
            <w:r w:rsidRPr="007D536A">
              <w:rPr>
                <w:noProof/>
                <w:sz w:val="18"/>
                <w:szCs w:val="18"/>
                <w:lang w:val="el-GR" w:eastAsia="en-AU"/>
              </w:rPr>
              <w:t>Πόνο</w:t>
            </w:r>
            <w:r w:rsidRPr="007D536A">
              <w:rPr>
                <w:noProof/>
                <w:sz w:val="18"/>
                <w:szCs w:val="18"/>
                <w:lang w:val="en-AU" w:eastAsia="en-AU"/>
              </w:rPr>
              <w:t xml:space="preserve">) </w:t>
            </w:r>
            <w:r w:rsidRPr="007D536A">
              <w:rPr>
                <w:noProof/>
                <w:sz w:val="18"/>
                <w:szCs w:val="18"/>
                <w:lang w:val="el-GR" w:eastAsia="en-AU"/>
              </w:rPr>
              <w:t>και</w:t>
            </w:r>
            <w:r w:rsidRPr="007D536A">
              <w:rPr>
                <w:noProof/>
                <w:sz w:val="18"/>
                <w:szCs w:val="18"/>
                <w:lang w:val="en-AU" w:eastAsia="en-AU"/>
              </w:rPr>
              <w:t xml:space="preserve"> </w:t>
            </w:r>
            <w:r w:rsidRPr="007D536A">
              <w:rPr>
                <w:noProof/>
                <w:sz w:val="18"/>
                <w:szCs w:val="18"/>
                <w:lang w:val="el-GR" w:eastAsia="en-AU"/>
              </w:rPr>
              <w:t>αρκετών</w:t>
            </w:r>
            <w:r w:rsidRPr="007D536A">
              <w:rPr>
                <w:noProof/>
                <w:sz w:val="18"/>
                <w:szCs w:val="18"/>
                <w:lang w:val="en-AU" w:eastAsia="en-AU"/>
              </w:rPr>
              <w:t xml:space="preserve"> </w:t>
            </w:r>
            <w:r w:rsidR="00053806">
              <w:rPr>
                <w:noProof/>
                <w:sz w:val="18"/>
                <w:szCs w:val="18"/>
                <w:lang w:val="el-GR" w:eastAsia="en-AU"/>
              </w:rPr>
              <w:t>λειτουργών</w:t>
            </w:r>
            <w:r w:rsidR="00053806" w:rsidRPr="007D536A">
              <w:rPr>
                <w:noProof/>
                <w:sz w:val="18"/>
                <w:szCs w:val="18"/>
                <w:lang w:val="en-AU" w:eastAsia="en-AU"/>
              </w:rPr>
              <w:t xml:space="preserve"> </w:t>
            </w:r>
            <w:r w:rsidRPr="007D536A">
              <w:rPr>
                <w:noProof/>
                <w:sz w:val="18"/>
                <w:szCs w:val="18"/>
                <w:lang w:val="el-GR" w:eastAsia="en-AU"/>
              </w:rPr>
              <w:t>υγείας</w:t>
            </w:r>
            <w:r w:rsidRPr="007D536A">
              <w:rPr>
                <w:noProof/>
                <w:sz w:val="18"/>
                <w:szCs w:val="18"/>
                <w:lang w:val="en-AU" w:eastAsia="en-AU"/>
              </w:rPr>
              <w:t xml:space="preserve"> </w:t>
            </w:r>
            <w:r w:rsidRPr="007D536A">
              <w:rPr>
                <w:noProof/>
                <w:sz w:val="18"/>
                <w:szCs w:val="18"/>
                <w:lang w:val="el-GR" w:eastAsia="en-AU"/>
              </w:rPr>
              <w:t>με</w:t>
            </w:r>
            <w:r w:rsidRPr="007D536A">
              <w:rPr>
                <w:noProof/>
                <w:sz w:val="18"/>
                <w:szCs w:val="18"/>
                <w:lang w:val="en-AU" w:eastAsia="en-AU"/>
              </w:rPr>
              <w:t xml:space="preserve"> </w:t>
            </w:r>
            <w:r w:rsidRPr="007D536A">
              <w:rPr>
                <w:noProof/>
                <w:sz w:val="18"/>
                <w:szCs w:val="18"/>
                <w:lang w:val="el-GR" w:eastAsia="en-AU"/>
              </w:rPr>
              <w:t>διαφορετικό</w:t>
            </w:r>
            <w:r w:rsidRPr="007D536A">
              <w:rPr>
                <w:noProof/>
                <w:sz w:val="18"/>
                <w:szCs w:val="18"/>
                <w:lang w:val="en-AU" w:eastAsia="en-AU"/>
              </w:rPr>
              <w:t xml:space="preserve"> </w:t>
            </w:r>
            <w:r w:rsidRPr="007D536A">
              <w:rPr>
                <w:noProof/>
                <w:sz w:val="18"/>
                <w:szCs w:val="18"/>
                <w:lang w:val="el-GR" w:eastAsia="en-AU"/>
              </w:rPr>
              <w:t>γλωσσικό</w:t>
            </w:r>
            <w:r w:rsidR="00FF7092" w:rsidRPr="007D536A">
              <w:rPr>
                <w:noProof/>
                <w:sz w:val="18"/>
                <w:szCs w:val="18"/>
                <w:lang w:val="en-AU" w:eastAsia="en-AU"/>
              </w:rPr>
              <w:t xml:space="preserve"> </w:t>
            </w:r>
            <w:r w:rsidR="00FF7092" w:rsidRPr="007D536A">
              <w:rPr>
                <w:noProof/>
                <w:sz w:val="18"/>
                <w:szCs w:val="18"/>
                <w:lang w:val="el-GR" w:eastAsia="en-AU"/>
              </w:rPr>
              <w:t>υπόβαθρο</w:t>
            </w:r>
            <w:r w:rsidR="0042701E" w:rsidRPr="0042701E">
              <w:rPr>
                <w:noProof/>
                <w:sz w:val="18"/>
                <w:szCs w:val="18"/>
                <w:lang w:val="en-AU" w:eastAsia="en-AU"/>
              </w:rPr>
              <w:t>,</w:t>
            </w:r>
            <w:r w:rsidR="00FF7092" w:rsidRPr="007D536A">
              <w:rPr>
                <w:noProof/>
                <w:sz w:val="18"/>
                <w:szCs w:val="18"/>
                <w:lang w:val="en-AU" w:eastAsia="en-AU"/>
              </w:rPr>
              <w:t xml:space="preserve"> </w:t>
            </w:r>
            <w:r w:rsidR="00FF7092" w:rsidRPr="007D536A">
              <w:rPr>
                <w:noProof/>
                <w:sz w:val="18"/>
                <w:szCs w:val="18"/>
                <w:lang w:val="el-GR" w:eastAsia="en-AU"/>
              </w:rPr>
              <w:t>σε</w:t>
            </w:r>
            <w:r w:rsidR="00FF7092" w:rsidRPr="007D536A">
              <w:rPr>
                <w:noProof/>
                <w:sz w:val="18"/>
                <w:szCs w:val="18"/>
                <w:lang w:val="en-AU" w:eastAsia="en-AU"/>
              </w:rPr>
              <w:t xml:space="preserve"> </w:t>
            </w:r>
            <w:r w:rsidR="00FF7092" w:rsidRPr="007D536A">
              <w:rPr>
                <w:noProof/>
                <w:sz w:val="18"/>
                <w:szCs w:val="18"/>
                <w:lang w:val="el-GR" w:eastAsia="en-AU"/>
              </w:rPr>
              <w:t>συνδυασμό</w:t>
            </w:r>
            <w:r w:rsidR="00FF7092" w:rsidRPr="007D536A">
              <w:rPr>
                <w:noProof/>
                <w:sz w:val="18"/>
                <w:szCs w:val="18"/>
                <w:lang w:val="en-AU" w:eastAsia="en-AU"/>
              </w:rPr>
              <w:t xml:space="preserve"> </w:t>
            </w:r>
            <w:r w:rsidR="00FF7092" w:rsidRPr="007D536A">
              <w:rPr>
                <w:noProof/>
                <w:sz w:val="18"/>
                <w:szCs w:val="18"/>
                <w:lang w:val="el-GR" w:eastAsia="en-AU"/>
              </w:rPr>
              <w:t>με</w:t>
            </w:r>
            <w:r w:rsidR="00FF7092" w:rsidRPr="007D536A">
              <w:rPr>
                <w:noProof/>
                <w:sz w:val="18"/>
                <w:szCs w:val="18"/>
                <w:lang w:val="en-AU" w:eastAsia="en-AU"/>
              </w:rPr>
              <w:t xml:space="preserve"> </w:t>
            </w:r>
            <w:r w:rsidR="00FF7092" w:rsidRPr="007D536A">
              <w:rPr>
                <w:noProof/>
                <w:sz w:val="18"/>
                <w:szCs w:val="18"/>
                <w:lang w:val="el-GR" w:eastAsia="en-AU"/>
              </w:rPr>
              <w:t>κλινικό</w:t>
            </w:r>
            <w:r w:rsidR="00FF7092" w:rsidRPr="007D536A">
              <w:rPr>
                <w:noProof/>
                <w:sz w:val="18"/>
                <w:szCs w:val="18"/>
                <w:lang w:val="en-AU" w:eastAsia="en-AU"/>
              </w:rPr>
              <w:t xml:space="preserve"> </w:t>
            </w:r>
            <w:r w:rsidR="00FF7092" w:rsidRPr="007D536A">
              <w:rPr>
                <w:noProof/>
                <w:sz w:val="18"/>
                <w:szCs w:val="18"/>
                <w:lang w:val="el-GR" w:eastAsia="en-AU"/>
              </w:rPr>
              <w:t>προσωπικό</w:t>
            </w:r>
            <w:r w:rsidR="00FF7092" w:rsidRPr="007D536A">
              <w:rPr>
                <w:noProof/>
                <w:sz w:val="18"/>
                <w:szCs w:val="18"/>
                <w:lang w:val="en-AU" w:eastAsia="en-AU"/>
              </w:rPr>
              <w:t xml:space="preserve"> </w:t>
            </w:r>
            <w:r w:rsidR="00FF7092" w:rsidRPr="007D536A">
              <w:rPr>
                <w:noProof/>
                <w:sz w:val="18"/>
                <w:szCs w:val="18"/>
                <w:lang w:val="el-GR" w:eastAsia="en-AU"/>
              </w:rPr>
              <w:t>της</w:t>
            </w:r>
            <w:r w:rsidR="00FF7092" w:rsidRPr="007D536A">
              <w:rPr>
                <w:noProof/>
                <w:sz w:val="18"/>
                <w:szCs w:val="18"/>
                <w:lang w:val="en-AU" w:eastAsia="en-AU"/>
              </w:rPr>
              <w:t xml:space="preserve"> </w:t>
            </w:r>
            <w:r w:rsidR="00FF7092" w:rsidRPr="007D536A">
              <w:rPr>
                <w:noProof/>
                <w:sz w:val="18"/>
                <w:szCs w:val="18"/>
                <w:lang w:val="el-GR" w:eastAsia="en-AU"/>
              </w:rPr>
              <w:t>περιοχής</w:t>
            </w:r>
            <w:r w:rsidR="00FF7092" w:rsidRPr="007D536A">
              <w:rPr>
                <w:noProof/>
                <w:sz w:val="18"/>
                <w:szCs w:val="18"/>
                <w:lang w:val="en-AU" w:eastAsia="en-AU"/>
              </w:rPr>
              <w:t xml:space="preserve"> </w:t>
            </w:r>
            <w:r w:rsidR="00FF7092" w:rsidRPr="007D536A">
              <w:rPr>
                <w:noProof/>
                <w:sz w:val="18"/>
                <w:szCs w:val="18"/>
                <w:lang w:val="el-GR" w:eastAsia="en-AU"/>
              </w:rPr>
              <w:t>του</w:t>
            </w:r>
            <w:r w:rsidR="00FF7092" w:rsidRPr="007D536A">
              <w:rPr>
                <w:noProof/>
                <w:sz w:val="18"/>
                <w:szCs w:val="18"/>
                <w:lang w:val="en-AU" w:eastAsia="en-AU"/>
              </w:rPr>
              <w:t xml:space="preserve"> </w:t>
            </w:r>
            <w:r w:rsidR="00FF7092" w:rsidRPr="007D536A">
              <w:rPr>
                <w:noProof/>
                <w:sz w:val="18"/>
                <w:szCs w:val="18"/>
                <w:lang w:val="el-GR" w:eastAsia="en-AU"/>
              </w:rPr>
              <w:t>Σίδνεϊ</w:t>
            </w:r>
            <w:r w:rsidR="00FF7092" w:rsidRPr="007D536A">
              <w:rPr>
                <w:noProof/>
                <w:sz w:val="18"/>
                <w:szCs w:val="18"/>
                <w:lang w:val="en-AU" w:eastAsia="en-AU"/>
              </w:rPr>
              <w:t xml:space="preserve">, </w:t>
            </w:r>
            <w:r w:rsidR="00FF7092" w:rsidRPr="007D536A">
              <w:rPr>
                <w:noProof/>
                <w:sz w:val="18"/>
                <w:szCs w:val="18"/>
                <w:lang w:val="el-GR" w:eastAsia="en-AU"/>
              </w:rPr>
              <w:t>ειδικευμένο</w:t>
            </w:r>
            <w:r w:rsidR="00FF7092" w:rsidRPr="007D536A">
              <w:rPr>
                <w:noProof/>
                <w:sz w:val="18"/>
                <w:szCs w:val="18"/>
                <w:lang w:val="en-AU" w:eastAsia="en-AU"/>
              </w:rPr>
              <w:t xml:space="preserve"> </w:t>
            </w:r>
            <w:r w:rsidR="00FF7092" w:rsidRPr="007D536A">
              <w:rPr>
                <w:noProof/>
                <w:sz w:val="18"/>
                <w:szCs w:val="18"/>
                <w:lang w:val="el-GR" w:eastAsia="en-AU"/>
              </w:rPr>
              <w:t>στον</w:t>
            </w:r>
            <w:r w:rsidR="00FF7092" w:rsidRPr="007D536A">
              <w:rPr>
                <w:noProof/>
                <w:sz w:val="18"/>
                <w:szCs w:val="18"/>
                <w:lang w:val="en-AU" w:eastAsia="en-AU"/>
              </w:rPr>
              <w:t xml:space="preserve"> </w:t>
            </w:r>
            <w:r w:rsidR="00FF7092" w:rsidRPr="007D536A">
              <w:rPr>
                <w:noProof/>
                <w:sz w:val="18"/>
                <w:szCs w:val="18"/>
                <w:lang w:val="el-GR" w:eastAsia="en-AU"/>
              </w:rPr>
              <w:t>πόνο</w:t>
            </w:r>
            <w:r w:rsidR="00C61BA2" w:rsidRPr="007D536A">
              <w:rPr>
                <w:noProof/>
                <w:sz w:val="18"/>
                <w:szCs w:val="18"/>
                <w:lang w:val="en-AU" w:eastAsia="en-AU"/>
              </w:rPr>
              <w:t>: Jennie Vien (</w:t>
            </w:r>
            <w:r w:rsidR="00FF7092" w:rsidRPr="007D536A">
              <w:rPr>
                <w:noProof/>
                <w:sz w:val="18"/>
                <w:szCs w:val="18"/>
                <w:lang w:val="el-GR" w:eastAsia="en-AU"/>
              </w:rPr>
              <w:t>Σίδνεϊ</w:t>
            </w:r>
            <w:r w:rsidR="00C61BA2" w:rsidRPr="007D536A">
              <w:rPr>
                <w:noProof/>
                <w:sz w:val="18"/>
                <w:szCs w:val="18"/>
                <w:lang w:val="en-AU" w:eastAsia="en-AU"/>
              </w:rPr>
              <w:t xml:space="preserve"> LHD), Mark Rusconi (NSLHD), Eva Melham (WSLHD) Tran Nguyen (SWSLHD), Luke O’Connell (NBMLHD), Hanaar Nosir (WSLHD), Wlima Espinoza (SESLHD). Seok Ohr (HNELHD), Carmen Lopez (SWSLHD), Maree Lindsay (ISHLHD), Amal Helou (SLHD), Angela Manson (SLHD)</w:t>
            </w:r>
            <w:r w:rsidR="00700582" w:rsidRPr="007D536A">
              <w:rPr>
                <w:noProof/>
                <w:sz w:val="18"/>
                <w:szCs w:val="18"/>
                <w:lang w:val="en-AU" w:eastAsia="en-AU"/>
              </w:rPr>
              <w:t>.</w:t>
            </w:r>
          </w:p>
          <w:p w14:paraId="0DC70CE0" w14:textId="77777777" w:rsidR="00C61BA2" w:rsidRPr="00A81107" w:rsidRDefault="00C61BA2" w:rsidP="00C61BA2">
            <w:pPr>
              <w:tabs>
                <w:tab w:val="left" w:pos="3120"/>
              </w:tabs>
              <w:rPr>
                <w:sz w:val="20"/>
                <w:szCs w:val="20"/>
              </w:rPr>
            </w:pPr>
          </w:p>
        </w:tc>
      </w:tr>
      <w:tr w:rsidR="00457F5E" w14:paraId="13A3647D" w14:textId="77777777" w:rsidTr="003A7094">
        <w:trPr>
          <w:jc w:val="center"/>
        </w:trPr>
        <w:tc>
          <w:tcPr>
            <w:tcW w:w="636" w:type="dxa"/>
          </w:tcPr>
          <w:p w14:paraId="10B48E54" w14:textId="77777777" w:rsidR="00457F5E" w:rsidRPr="00027657" w:rsidRDefault="00457F5E" w:rsidP="00A81107">
            <w:pPr>
              <w:rPr>
                <w:rFonts w:ascii="FontAwesome" w:hAnsi="FontAwesome" w:cs="Arial"/>
                <w:color w:val="00B0F0"/>
                <w:sz w:val="18"/>
                <w:szCs w:val="18"/>
              </w:rPr>
            </w:pPr>
          </w:p>
        </w:tc>
        <w:tc>
          <w:tcPr>
            <w:tcW w:w="8973" w:type="dxa"/>
          </w:tcPr>
          <w:p w14:paraId="79C4F2CC" w14:textId="77777777" w:rsidR="00457F5E" w:rsidRDefault="00457F5E" w:rsidP="00F532B9">
            <w:pPr>
              <w:jc w:val="both"/>
              <w:rPr>
                <w:rFonts w:ascii="Arial" w:hAnsi="Arial" w:cs="Arial"/>
                <w:sz w:val="24"/>
                <w:szCs w:val="24"/>
              </w:rPr>
            </w:pPr>
          </w:p>
        </w:tc>
      </w:tr>
    </w:tbl>
    <w:p w14:paraId="7E52C3EE" w14:textId="77777777" w:rsidR="003A7094" w:rsidRDefault="00013E1A" w:rsidP="00013E1A">
      <w:pPr>
        <w:jc w:val="center"/>
      </w:pPr>
      <w:r>
        <w:rPr>
          <w:noProof/>
          <w:lang w:val="en-AU" w:eastAsia="zh-TW" w:bidi="ta-IN"/>
        </w:rPr>
        <w:drawing>
          <wp:inline distT="0" distB="0" distL="0" distR="0" wp14:anchorId="49B8C639" wp14:editId="509957DE">
            <wp:extent cx="1114425" cy="828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14425" cy="828675"/>
                    </a:xfrm>
                    <a:prstGeom prst="rect">
                      <a:avLst/>
                    </a:prstGeom>
                  </pic:spPr>
                </pic:pic>
              </a:graphicData>
            </a:graphic>
          </wp:inline>
        </w:drawing>
      </w:r>
      <w:r w:rsidR="003A7094">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973"/>
      </w:tblGrid>
      <w:tr w:rsidR="007D32F6" w14:paraId="6951C4DF" w14:textId="77777777" w:rsidTr="003A7094">
        <w:trPr>
          <w:jc w:val="center"/>
        </w:trPr>
        <w:tc>
          <w:tcPr>
            <w:tcW w:w="636" w:type="dxa"/>
          </w:tcPr>
          <w:p w14:paraId="48338E53" w14:textId="77777777" w:rsidR="007D32F6" w:rsidRDefault="007D32F6" w:rsidP="00F953DF">
            <w:pPr>
              <w:jc w:val="right"/>
              <w:rPr>
                <w:rFonts w:ascii="Arial" w:hAnsi="Arial" w:cs="Arial"/>
                <w:noProof/>
                <w:sz w:val="21"/>
                <w:szCs w:val="21"/>
                <w:lang w:val="en-AU" w:eastAsia="en-AU"/>
              </w:rPr>
            </w:pPr>
          </w:p>
        </w:tc>
        <w:tc>
          <w:tcPr>
            <w:tcW w:w="8973" w:type="dxa"/>
          </w:tcPr>
          <w:p w14:paraId="7CE7F292" w14:textId="77777777" w:rsidR="007D32F6" w:rsidRDefault="007D32F6" w:rsidP="00F532B9">
            <w:pPr>
              <w:jc w:val="both"/>
              <w:rPr>
                <w:noProof/>
                <w:lang w:val="en-AU" w:eastAsia="en-AU"/>
              </w:rPr>
            </w:pPr>
          </w:p>
        </w:tc>
      </w:tr>
      <w:tr w:rsidR="007D32F6" w14:paraId="7BDED65B" w14:textId="77777777" w:rsidTr="003A7094">
        <w:trPr>
          <w:trHeight w:val="164"/>
          <w:jc w:val="center"/>
        </w:trPr>
        <w:tc>
          <w:tcPr>
            <w:tcW w:w="636" w:type="dxa"/>
          </w:tcPr>
          <w:p w14:paraId="00FA8658" w14:textId="77777777" w:rsidR="007D32F6" w:rsidRDefault="007D32F6" w:rsidP="007D32F6">
            <w:pPr>
              <w:rPr>
                <w:rFonts w:ascii="Arial" w:hAnsi="Arial" w:cs="Arial"/>
                <w:noProof/>
                <w:sz w:val="21"/>
                <w:szCs w:val="21"/>
                <w:lang w:val="en-AU" w:eastAsia="en-AU"/>
              </w:rPr>
            </w:pPr>
          </w:p>
        </w:tc>
        <w:tc>
          <w:tcPr>
            <w:tcW w:w="8973" w:type="dxa"/>
          </w:tcPr>
          <w:p w14:paraId="26007D97" w14:textId="77777777" w:rsidR="007D32F6" w:rsidRDefault="007D32F6" w:rsidP="00F532B9">
            <w:pPr>
              <w:jc w:val="both"/>
              <w:rPr>
                <w:noProof/>
                <w:lang w:val="en-AU" w:eastAsia="en-AU"/>
              </w:rPr>
            </w:pPr>
          </w:p>
        </w:tc>
      </w:tr>
    </w:tbl>
    <w:p w14:paraId="2ED257DC" w14:textId="77777777" w:rsidR="004A6866" w:rsidRPr="00265A40" w:rsidRDefault="00D10442" w:rsidP="00AB75BB">
      <w:pPr>
        <w:shd w:val="clear" w:color="auto" w:fill="D9D9D9" w:themeFill="background1" w:themeFillShade="D9"/>
        <w:rPr>
          <w:rFonts w:ascii="Arial" w:hAnsi="Arial" w:cs="Arial"/>
          <w:b/>
          <w:sz w:val="36"/>
          <w:szCs w:val="36"/>
        </w:rPr>
      </w:pPr>
      <w:r>
        <w:rPr>
          <w:rFonts w:ascii="Arial" w:hAnsi="Arial" w:cs="Arial"/>
          <w:b/>
          <w:sz w:val="36"/>
          <w:szCs w:val="36"/>
          <w:lang w:val="el-GR"/>
        </w:rPr>
        <w:t>ΚΑΤΑΛΟΓΟΣ</w:t>
      </w:r>
      <w:r w:rsidRPr="00265A40">
        <w:rPr>
          <w:rFonts w:ascii="Arial" w:hAnsi="Arial" w:cs="Arial"/>
          <w:b/>
          <w:sz w:val="36"/>
          <w:szCs w:val="36"/>
          <w:lang w:val="en-AU"/>
        </w:rPr>
        <w:t xml:space="preserve"> </w:t>
      </w:r>
      <w:r>
        <w:rPr>
          <w:rFonts w:ascii="Arial" w:hAnsi="Arial" w:cs="Arial"/>
          <w:b/>
          <w:sz w:val="36"/>
          <w:szCs w:val="36"/>
          <w:lang w:val="el-GR"/>
        </w:rPr>
        <w:t>ΠΕΡΙΕΧΟΜΕΝΩΝ</w:t>
      </w:r>
      <w:r w:rsidR="00755283" w:rsidRPr="00265A40">
        <w:rPr>
          <w:rFonts w:ascii="Arial" w:hAnsi="Arial" w:cs="Arial"/>
          <w:b/>
          <w:sz w:val="36"/>
          <w:szCs w:val="36"/>
          <w:lang w:val="en-AU"/>
        </w:rPr>
        <w:t xml:space="preserve"> </w:t>
      </w:r>
      <w:r w:rsidR="00755283">
        <w:rPr>
          <w:rFonts w:ascii="Arial" w:hAnsi="Arial" w:cs="Arial"/>
          <w:b/>
          <w:sz w:val="36"/>
          <w:szCs w:val="36"/>
        </w:rPr>
        <w:t>[Update it at the end]</w:t>
      </w:r>
    </w:p>
    <w:sdt>
      <w:sdtPr>
        <w:rPr>
          <w:rFonts w:asciiTheme="minorHAnsi" w:eastAsiaTheme="minorHAnsi" w:hAnsiTheme="minorHAnsi" w:cstheme="minorBidi"/>
          <w:b w:val="0"/>
          <w:bCs w:val="0"/>
          <w:color w:val="auto"/>
          <w:sz w:val="22"/>
          <w:szCs w:val="22"/>
          <w:lang w:eastAsia="en-US"/>
        </w:rPr>
        <w:id w:val="-962572976"/>
        <w:docPartObj>
          <w:docPartGallery w:val="Table of Contents"/>
          <w:docPartUnique/>
        </w:docPartObj>
      </w:sdtPr>
      <w:sdtEndPr>
        <w:rPr>
          <w:noProof/>
        </w:rPr>
      </w:sdtEndPr>
      <w:sdtContent>
        <w:p w14:paraId="56815947" w14:textId="77777777" w:rsidR="00D32BF2" w:rsidRDefault="00D32BF2" w:rsidP="00446196">
          <w:pPr>
            <w:pStyle w:val="TOCHeading"/>
            <w:spacing w:before="120"/>
          </w:pPr>
        </w:p>
        <w:p w14:paraId="3B4AE823" w14:textId="77777777" w:rsidR="00727BF8" w:rsidRDefault="00D32BF2">
          <w:pPr>
            <w:pStyle w:val="TOC1"/>
            <w:tabs>
              <w:tab w:val="right" w:leader="dot" w:pos="13676"/>
            </w:tabs>
            <w:rPr>
              <w:rFonts w:eastAsiaTheme="minorEastAsia"/>
              <w:noProof/>
            </w:rPr>
          </w:pPr>
          <w:r>
            <w:fldChar w:fldCharType="begin"/>
          </w:r>
          <w:r>
            <w:instrText xml:space="preserve"> TOC \o "1-3" \h \z \u </w:instrText>
          </w:r>
          <w:r>
            <w:fldChar w:fldCharType="separate"/>
          </w:r>
          <w:hyperlink w:anchor="_Toc393359684" w:history="1">
            <w:r w:rsidR="00925045">
              <w:rPr>
                <w:rStyle w:val="Hyperlink"/>
                <w:rFonts w:ascii="Arial" w:hAnsi="Arial" w:cs="Arial"/>
                <w:b/>
                <w:noProof/>
                <w:lang w:val="el-GR"/>
              </w:rPr>
              <w:t>ΧΡΟΝΟΔΙΑΓΡΑΜΜΑ ΠΡΟΓΡΑΜΜΑΤΟΣ ΓΙΑ ΤΟΝ ΠΟΝΟ</w:t>
            </w:r>
            <w:r w:rsidR="00727BF8">
              <w:rPr>
                <w:noProof/>
                <w:webHidden/>
              </w:rPr>
              <w:tab/>
            </w:r>
          </w:hyperlink>
          <w:r w:rsidR="00351CD2">
            <w:rPr>
              <w:noProof/>
            </w:rPr>
            <w:t>3</w:t>
          </w:r>
        </w:p>
        <w:p w14:paraId="43B85D68" w14:textId="77777777" w:rsidR="00727BF8" w:rsidRDefault="00000000">
          <w:pPr>
            <w:pStyle w:val="TOC1"/>
            <w:tabs>
              <w:tab w:val="right" w:leader="dot" w:pos="13676"/>
            </w:tabs>
            <w:rPr>
              <w:rFonts w:eastAsiaTheme="minorEastAsia"/>
              <w:noProof/>
            </w:rPr>
          </w:pPr>
          <w:hyperlink w:anchor="_Toc393359685" w:history="1">
            <w:r w:rsidR="00925045">
              <w:rPr>
                <w:rStyle w:val="Hyperlink"/>
                <w:rFonts w:ascii="Arial" w:hAnsi="Arial" w:cs="Arial"/>
                <w:b/>
                <w:noProof/>
                <w:lang w:val="el-GR"/>
              </w:rPr>
              <w:t>ΣΥΝΗΘΙΣΜΕΝΑ ΠΡΟΒΛΗΜΑΤΑ ΠΟΥ ΑΝΤΙΜΕΤΩΠΙΖΟΥΝ ΑΤΟΜΑ ΜΕ ΧΡΟΝΙΟ ΠΟΝΟ</w:t>
            </w:r>
            <w:r w:rsidR="00727BF8">
              <w:rPr>
                <w:noProof/>
                <w:webHidden/>
              </w:rPr>
              <w:tab/>
            </w:r>
          </w:hyperlink>
          <w:r w:rsidR="00351CD2">
            <w:rPr>
              <w:noProof/>
            </w:rPr>
            <w:t>4</w:t>
          </w:r>
        </w:p>
        <w:p w14:paraId="12E43EB1" w14:textId="77777777" w:rsidR="00727BF8" w:rsidRDefault="00000000">
          <w:pPr>
            <w:pStyle w:val="TOC1"/>
            <w:tabs>
              <w:tab w:val="right" w:leader="dot" w:pos="13676"/>
            </w:tabs>
            <w:rPr>
              <w:rFonts w:eastAsiaTheme="minorEastAsia"/>
              <w:noProof/>
            </w:rPr>
          </w:pPr>
          <w:hyperlink w:anchor="_Toc393359686" w:history="1">
            <w:r w:rsidR="00AE2716">
              <w:rPr>
                <w:rStyle w:val="Hyperlink"/>
                <w:rFonts w:ascii="Arial" w:hAnsi="Arial" w:cs="Arial"/>
                <w:b/>
                <w:noProof/>
                <w:lang w:val="el-GR"/>
              </w:rPr>
              <w:t>ΓΡΑΦΗΜΑ ΤΩΝ ΣΤΟΧΩΝ ΜΟΥ</w:t>
            </w:r>
            <w:r w:rsidR="00727BF8">
              <w:rPr>
                <w:noProof/>
                <w:webHidden/>
              </w:rPr>
              <w:tab/>
            </w:r>
          </w:hyperlink>
          <w:r w:rsidR="00351CD2">
            <w:rPr>
              <w:noProof/>
            </w:rPr>
            <w:t>5</w:t>
          </w:r>
        </w:p>
        <w:p w14:paraId="5945D2F5" w14:textId="77777777" w:rsidR="00727BF8" w:rsidRDefault="00000000">
          <w:pPr>
            <w:pStyle w:val="TOC1"/>
            <w:tabs>
              <w:tab w:val="right" w:leader="dot" w:pos="13676"/>
            </w:tabs>
            <w:rPr>
              <w:rFonts w:eastAsiaTheme="minorEastAsia"/>
              <w:noProof/>
            </w:rPr>
          </w:pPr>
          <w:hyperlink w:anchor="_Toc393359688" w:history="1">
            <w:r w:rsidR="00CE73C3">
              <w:rPr>
                <w:rStyle w:val="Hyperlink"/>
                <w:rFonts w:ascii="Arial" w:hAnsi="Arial" w:cs="Arial"/>
                <w:b/>
                <w:noProof/>
                <w:lang w:val="el-GR"/>
              </w:rPr>
              <w:t>ΔΙΑΤΑΞΗ ΧΩΡΟΥ</w:t>
            </w:r>
            <w:r w:rsidR="00E01F8B">
              <w:rPr>
                <w:rStyle w:val="Hyperlink"/>
                <w:rFonts w:ascii="Arial" w:hAnsi="Arial" w:cs="Arial"/>
                <w:b/>
                <w:noProof/>
                <w:lang w:val="el-GR"/>
              </w:rPr>
              <w:t xml:space="preserve"> ΓΙΑ ΤΙΣ ΣΥΝΕΔΡΙΕΣ ΔΡΑΣΤΗΡΙΟΤΗΤ</w:t>
            </w:r>
            <w:r w:rsidR="006C2FE0">
              <w:rPr>
                <w:rStyle w:val="Hyperlink"/>
                <w:rFonts w:ascii="Arial" w:hAnsi="Arial" w:cs="Arial"/>
                <w:b/>
                <w:noProof/>
                <w:lang w:val="el-GR"/>
              </w:rPr>
              <w:t>ΩΝ</w:t>
            </w:r>
            <w:r w:rsidR="00E01F8B">
              <w:rPr>
                <w:rStyle w:val="Hyperlink"/>
                <w:rFonts w:ascii="Arial" w:hAnsi="Arial" w:cs="Arial"/>
                <w:b/>
                <w:noProof/>
                <w:lang w:val="el-GR"/>
              </w:rPr>
              <w:t xml:space="preserve"> </w:t>
            </w:r>
            <w:r w:rsidR="00CE73C3">
              <w:rPr>
                <w:rStyle w:val="Hyperlink"/>
                <w:rFonts w:ascii="Arial" w:hAnsi="Arial" w:cs="Arial"/>
                <w:b/>
                <w:noProof/>
                <w:lang w:val="el-GR"/>
              </w:rPr>
              <w:t>/</w:t>
            </w:r>
            <w:r w:rsidR="00E01F8B">
              <w:rPr>
                <w:rStyle w:val="Hyperlink"/>
                <w:rFonts w:ascii="Arial" w:hAnsi="Arial" w:cs="Arial"/>
                <w:b/>
                <w:noProof/>
                <w:lang w:val="el-GR"/>
              </w:rPr>
              <w:t xml:space="preserve"> </w:t>
            </w:r>
            <w:r w:rsidR="00CE73C3">
              <w:rPr>
                <w:rStyle w:val="Hyperlink"/>
                <w:rFonts w:ascii="Arial" w:hAnsi="Arial" w:cs="Arial"/>
                <w:b/>
                <w:noProof/>
                <w:lang w:val="el-GR"/>
              </w:rPr>
              <w:t>ΑΣΚΗΣ</w:t>
            </w:r>
            <w:r w:rsidR="006C2FE0">
              <w:rPr>
                <w:rStyle w:val="Hyperlink"/>
                <w:rFonts w:ascii="Arial" w:hAnsi="Arial" w:cs="Arial"/>
                <w:b/>
                <w:noProof/>
                <w:lang w:val="el-GR"/>
              </w:rPr>
              <w:t>ΕΩΝ</w:t>
            </w:r>
            <w:r w:rsidR="0002565D">
              <w:rPr>
                <w:rStyle w:val="Hyperlink"/>
                <w:rFonts w:ascii="Arial" w:hAnsi="Arial" w:cs="Arial"/>
                <w:b/>
                <w:noProof/>
              </w:rPr>
              <w:t xml:space="preserve"> </w:t>
            </w:r>
            <w:r w:rsidR="00727BF8">
              <w:rPr>
                <w:noProof/>
                <w:webHidden/>
              </w:rPr>
              <w:tab/>
            </w:r>
          </w:hyperlink>
          <w:r w:rsidR="00351CD2">
            <w:rPr>
              <w:noProof/>
            </w:rPr>
            <w:t>6</w:t>
          </w:r>
        </w:p>
        <w:p w14:paraId="66BAE5DB" w14:textId="77777777" w:rsidR="00727BF8" w:rsidRDefault="00000000">
          <w:pPr>
            <w:pStyle w:val="TOC1"/>
            <w:tabs>
              <w:tab w:val="right" w:leader="dot" w:pos="13676"/>
            </w:tabs>
            <w:rPr>
              <w:rFonts w:eastAsiaTheme="minorEastAsia"/>
              <w:noProof/>
            </w:rPr>
          </w:pPr>
          <w:hyperlink w:anchor="_Toc393359689" w:history="1">
            <w:r w:rsidR="006C2FE0">
              <w:rPr>
                <w:rStyle w:val="Hyperlink"/>
                <w:rFonts w:ascii="Arial" w:hAnsi="Arial" w:cs="Arial"/>
                <w:b/>
                <w:noProof/>
                <w:lang w:val="el-GR"/>
              </w:rPr>
              <w:t>ΓΡΑΦΗΜΑ ΔΡΑΣΤΗΡΙΟΤΗΤΩΝ / ΑΣΚΗΣΕΩΝ</w:t>
            </w:r>
            <w:r w:rsidR="00727BF8">
              <w:rPr>
                <w:noProof/>
                <w:webHidden/>
              </w:rPr>
              <w:tab/>
            </w:r>
          </w:hyperlink>
          <w:r w:rsidR="007B7EC3">
            <w:rPr>
              <w:noProof/>
            </w:rPr>
            <w:t>7</w:t>
          </w:r>
        </w:p>
        <w:p w14:paraId="2B10EF22" w14:textId="77777777" w:rsidR="00727BF8" w:rsidRDefault="00000000">
          <w:pPr>
            <w:pStyle w:val="TOC1"/>
            <w:tabs>
              <w:tab w:val="right" w:leader="dot" w:pos="13676"/>
            </w:tabs>
            <w:rPr>
              <w:rFonts w:eastAsiaTheme="minorEastAsia"/>
              <w:noProof/>
            </w:rPr>
          </w:pPr>
          <w:hyperlink w:anchor="_Toc393359690" w:history="1">
            <w:r w:rsidR="006C2FE0">
              <w:rPr>
                <w:rStyle w:val="Hyperlink"/>
                <w:rFonts w:ascii="Arial" w:hAnsi="Arial" w:cs="Arial"/>
                <w:b/>
                <w:noProof/>
                <w:lang w:val="el-GR"/>
              </w:rPr>
              <w:t>ΓΡΑΦΗΜΑ ΔΡΑΣΤΗΡΙΟΤΗΤΩΝ</w:t>
            </w:r>
            <w:r w:rsidR="00727BF8" w:rsidRPr="00C12F3A">
              <w:rPr>
                <w:rStyle w:val="Hyperlink"/>
                <w:rFonts w:ascii="Arial" w:hAnsi="Arial" w:cs="Arial"/>
                <w:b/>
                <w:noProof/>
              </w:rPr>
              <w:t xml:space="preserve"> –</w:t>
            </w:r>
            <w:r w:rsidR="007C7542">
              <w:rPr>
                <w:rStyle w:val="Hyperlink"/>
                <w:rFonts w:ascii="Arial" w:hAnsi="Arial" w:cs="Arial"/>
                <w:b/>
                <w:noProof/>
              </w:rPr>
              <w:t xml:space="preserve"> </w:t>
            </w:r>
            <w:r w:rsidR="006C2FE0">
              <w:rPr>
                <w:rStyle w:val="Hyperlink"/>
                <w:rFonts w:ascii="Arial" w:hAnsi="Arial" w:cs="Arial"/>
                <w:b/>
                <w:noProof/>
              </w:rPr>
              <w:t>ΒΗΜΑ</w:t>
            </w:r>
            <w:r w:rsidR="009A1CE9">
              <w:rPr>
                <w:rStyle w:val="Hyperlink"/>
                <w:rFonts w:ascii="Arial" w:hAnsi="Arial" w:cs="Arial"/>
                <w:b/>
                <w:noProof/>
                <w:lang w:val="el-GR"/>
              </w:rPr>
              <w:t xml:space="preserve"> ΠΡΟΣ</w:t>
            </w:r>
            <w:r w:rsidR="006C2FE0">
              <w:rPr>
                <w:rStyle w:val="Hyperlink"/>
                <w:rFonts w:ascii="Arial" w:hAnsi="Arial" w:cs="Arial"/>
                <w:b/>
                <w:noProof/>
              </w:rPr>
              <w:t xml:space="preserve"> ΒΗΜΑ</w:t>
            </w:r>
            <w:r w:rsidR="00727BF8">
              <w:rPr>
                <w:noProof/>
                <w:webHidden/>
              </w:rPr>
              <w:tab/>
            </w:r>
            <w:r w:rsidR="00727BF8">
              <w:rPr>
                <w:noProof/>
                <w:webHidden/>
              </w:rPr>
              <w:fldChar w:fldCharType="begin"/>
            </w:r>
            <w:r w:rsidR="00727BF8">
              <w:rPr>
                <w:noProof/>
                <w:webHidden/>
              </w:rPr>
              <w:instrText xml:space="preserve"> PAGEREF _Toc393359690 \h </w:instrText>
            </w:r>
            <w:r w:rsidR="00727BF8">
              <w:rPr>
                <w:noProof/>
                <w:webHidden/>
              </w:rPr>
            </w:r>
            <w:r w:rsidR="00727BF8">
              <w:rPr>
                <w:noProof/>
                <w:webHidden/>
              </w:rPr>
              <w:fldChar w:fldCharType="separate"/>
            </w:r>
            <w:r w:rsidR="00410BA2">
              <w:rPr>
                <w:noProof/>
                <w:webHidden/>
              </w:rPr>
              <w:t>10</w:t>
            </w:r>
            <w:r w:rsidR="00727BF8">
              <w:rPr>
                <w:noProof/>
                <w:webHidden/>
              </w:rPr>
              <w:fldChar w:fldCharType="end"/>
            </w:r>
          </w:hyperlink>
          <w:r w:rsidR="007456D8">
            <w:rPr>
              <w:noProof/>
            </w:rPr>
            <w:t>0</w:t>
          </w:r>
        </w:p>
        <w:p w14:paraId="43B2A665" w14:textId="77777777" w:rsidR="00727BF8" w:rsidRDefault="00000000">
          <w:pPr>
            <w:pStyle w:val="TOC1"/>
            <w:tabs>
              <w:tab w:val="right" w:leader="dot" w:pos="13676"/>
            </w:tabs>
            <w:rPr>
              <w:rFonts w:eastAsiaTheme="minorEastAsia"/>
              <w:noProof/>
            </w:rPr>
          </w:pPr>
          <w:hyperlink w:anchor="_Toc393359691" w:history="1">
            <w:r w:rsidR="006C2FE0">
              <w:rPr>
                <w:rStyle w:val="Hyperlink"/>
                <w:rFonts w:ascii="Arial" w:hAnsi="Arial" w:cs="Arial"/>
                <w:b/>
                <w:noProof/>
                <w:lang w:val="el-GR"/>
              </w:rPr>
              <w:t>ΓΡΑΦΗΜΑ ΕΞΑΣΚΗΣΗΣ ΧΑΛΑΡΩΣΗΣ</w:t>
            </w:r>
            <w:r w:rsidR="00727BF8">
              <w:rPr>
                <w:noProof/>
                <w:webHidden/>
              </w:rPr>
              <w:tab/>
            </w:r>
            <w:r w:rsidR="00727BF8">
              <w:rPr>
                <w:noProof/>
                <w:webHidden/>
              </w:rPr>
              <w:fldChar w:fldCharType="begin"/>
            </w:r>
            <w:r w:rsidR="00727BF8">
              <w:rPr>
                <w:noProof/>
                <w:webHidden/>
              </w:rPr>
              <w:instrText xml:space="preserve"> PAGEREF _Toc393359691 \h </w:instrText>
            </w:r>
            <w:r w:rsidR="00727BF8">
              <w:rPr>
                <w:noProof/>
                <w:webHidden/>
              </w:rPr>
            </w:r>
            <w:r w:rsidR="00727BF8">
              <w:rPr>
                <w:noProof/>
                <w:webHidden/>
              </w:rPr>
              <w:fldChar w:fldCharType="separate"/>
            </w:r>
            <w:r w:rsidR="00410BA2">
              <w:rPr>
                <w:noProof/>
                <w:webHidden/>
              </w:rPr>
              <w:t>12</w:t>
            </w:r>
            <w:r w:rsidR="00727BF8">
              <w:rPr>
                <w:noProof/>
                <w:webHidden/>
              </w:rPr>
              <w:fldChar w:fldCharType="end"/>
            </w:r>
          </w:hyperlink>
        </w:p>
        <w:p w14:paraId="37A64FA0" w14:textId="77777777" w:rsidR="00727BF8" w:rsidRPr="00307A26" w:rsidRDefault="00000000">
          <w:pPr>
            <w:pStyle w:val="TOC1"/>
            <w:tabs>
              <w:tab w:val="right" w:leader="dot" w:pos="13676"/>
            </w:tabs>
            <w:rPr>
              <w:rFonts w:eastAsiaTheme="minorEastAsia"/>
              <w:noProof/>
              <w:lang w:val="el-GR"/>
            </w:rPr>
          </w:pPr>
          <w:hyperlink w:anchor="_Toc393359692" w:history="1">
            <w:r w:rsidR="006C2FE0">
              <w:rPr>
                <w:rStyle w:val="Hyperlink"/>
                <w:rFonts w:ascii="Arial" w:hAnsi="Arial" w:cs="Arial"/>
                <w:b/>
                <w:noProof/>
                <w:lang w:val="el-GR"/>
              </w:rPr>
              <w:t>ΕΒΔΟΜΑΔΙΑΙΟ ΠΛΑΝΟ</w:t>
            </w:r>
            <w:r w:rsidR="00727BF8" w:rsidRPr="00307A26">
              <w:rPr>
                <w:rStyle w:val="Hyperlink"/>
                <w:rFonts w:ascii="Arial" w:hAnsi="Arial" w:cs="Arial"/>
                <w:b/>
                <w:noProof/>
                <w:lang w:val="el-GR"/>
              </w:rPr>
              <w:t xml:space="preserve"> (1)</w:t>
            </w:r>
            <w:r w:rsidR="00727BF8" w:rsidRPr="00307A26">
              <w:rPr>
                <w:noProof/>
                <w:webHidden/>
                <w:lang w:val="el-GR"/>
              </w:rPr>
              <w:tab/>
            </w:r>
          </w:hyperlink>
          <w:r w:rsidR="00577A27" w:rsidRPr="00307A26">
            <w:rPr>
              <w:noProof/>
              <w:lang w:val="el-GR"/>
            </w:rPr>
            <w:t>1</w:t>
          </w:r>
          <w:r w:rsidR="00BF3213" w:rsidRPr="00307A26">
            <w:rPr>
              <w:noProof/>
              <w:lang w:val="el-GR"/>
            </w:rPr>
            <w:t>5</w:t>
          </w:r>
        </w:p>
        <w:p w14:paraId="02498C4A" w14:textId="77777777" w:rsidR="00727BF8" w:rsidRPr="00307A26" w:rsidRDefault="00000000">
          <w:pPr>
            <w:pStyle w:val="TOC1"/>
            <w:tabs>
              <w:tab w:val="right" w:leader="dot" w:pos="13676"/>
            </w:tabs>
            <w:rPr>
              <w:rFonts w:eastAsiaTheme="minorEastAsia"/>
              <w:noProof/>
              <w:lang w:val="el-GR"/>
            </w:rPr>
          </w:pPr>
          <w:hyperlink w:anchor="_Toc393359693" w:history="1">
            <w:r w:rsidR="00727BF8" w:rsidRPr="00307A26">
              <w:rPr>
                <w:rStyle w:val="Hyperlink"/>
                <w:rFonts w:ascii="Arial" w:hAnsi="Arial" w:cs="Arial"/>
                <w:b/>
                <w:noProof/>
                <w:lang w:val="el-GR"/>
              </w:rPr>
              <w:t xml:space="preserve"> </w:t>
            </w:r>
            <w:r w:rsidR="006C2FE0" w:rsidRPr="00307A26">
              <w:rPr>
                <w:rStyle w:val="Hyperlink"/>
                <w:rFonts w:ascii="Arial" w:hAnsi="Arial" w:cs="Arial"/>
                <w:b/>
                <w:noProof/>
                <w:lang w:val="el-GR"/>
              </w:rPr>
              <w:t xml:space="preserve">ΕΒΔΟΜΑΔΙΑΙΟ ΠΛΑΝΟ </w:t>
            </w:r>
            <w:r w:rsidR="00727BF8" w:rsidRPr="00307A26">
              <w:rPr>
                <w:rStyle w:val="Hyperlink"/>
                <w:rFonts w:ascii="Arial" w:hAnsi="Arial" w:cs="Arial"/>
                <w:b/>
                <w:noProof/>
                <w:lang w:val="el-GR"/>
              </w:rPr>
              <w:t>(2)</w:t>
            </w:r>
            <w:r w:rsidR="00727BF8" w:rsidRPr="00307A26">
              <w:rPr>
                <w:noProof/>
                <w:webHidden/>
                <w:lang w:val="el-GR"/>
              </w:rPr>
              <w:tab/>
            </w:r>
          </w:hyperlink>
          <w:r w:rsidR="000B552B" w:rsidRPr="00307A26">
            <w:rPr>
              <w:noProof/>
              <w:lang w:val="el-GR"/>
            </w:rPr>
            <w:t>1</w:t>
          </w:r>
          <w:r w:rsidR="00BF3213" w:rsidRPr="00307A26">
            <w:rPr>
              <w:noProof/>
              <w:lang w:val="el-GR"/>
            </w:rPr>
            <w:t>6</w:t>
          </w:r>
        </w:p>
        <w:p w14:paraId="5A979A38" w14:textId="77777777" w:rsidR="00727BF8" w:rsidRPr="00307A26" w:rsidRDefault="00000000">
          <w:pPr>
            <w:pStyle w:val="TOC1"/>
            <w:tabs>
              <w:tab w:val="right" w:leader="dot" w:pos="13676"/>
            </w:tabs>
            <w:rPr>
              <w:rFonts w:eastAsiaTheme="minorEastAsia"/>
              <w:noProof/>
              <w:lang w:val="el-GR"/>
            </w:rPr>
          </w:pPr>
          <w:hyperlink w:anchor="_Toc393359694" w:history="1">
            <w:r w:rsidR="006C2FE0" w:rsidRPr="00307A26">
              <w:rPr>
                <w:rStyle w:val="Hyperlink"/>
                <w:rFonts w:ascii="Arial" w:hAnsi="Arial" w:cs="Arial"/>
                <w:b/>
                <w:noProof/>
                <w:lang w:val="el-GR"/>
              </w:rPr>
              <w:t xml:space="preserve"> ΕΒΔΟΜΑΔΙΑΙΟ ΠΛΑΝΟ </w:t>
            </w:r>
            <w:r w:rsidR="006C2FE0">
              <w:rPr>
                <w:rStyle w:val="Hyperlink"/>
                <w:rFonts w:ascii="Arial" w:hAnsi="Arial" w:cs="Arial"/>
                <w:b/>
                <w:noProof/>
                <w:lang w:val="el-GR"/>
              </w:rPr>
              <w:t>(</w:t>
            </w:r>
            <w:r w:rsidR="00727BF8" w:rsidRPr="00307A26">
              <w:rPr>
                <w:rStyle w:val="Hyperlink"/>
                <w:rFonts w:ascii="Arial" w:hAnsi="Arial" w:cs="Arial"/>
                <w:b/>
                <w:noProof/>
                <w:lang w:val="el-GR"/>
              </w:rPr>
              <w:t>3)</w:t>
            </w:r>
            <w:r w:rsidR="00727BF8" w:rsidRPr="00307A26">
              <w:rPr>
                <w:noProof/>
                <w:webHidden/>
                <w:lang w:val="el-GR"/>
              </w:rPr>
              <w:tab/>
            </w:r>
          </w:hyperlink>
          <w:r w:rsidR="00BF3213" w:rsidRPr="00307A26">
            <w:rPr>
              <w:noProof/>
              <w:lang w:val="el-GR"/>
            </w:rPr>
            <w:t>17</w:t>
          </w:r>
        </w:p>
        <w:p w14:paraId="05043E0D" w14:textId="77777777" w:rsidR="00727BF8" w:rsidRPr="00307A26" w:rsidRDefault="00000000">
          <w:pPr>
            <w:pStyle w:val="TOC1"/>
            <w:tabs>
              <w:tab w:val="right" w:leader="dot" w:pos="13676"/>
            </w:tabs>
            <w:rPr>
              <w:rFonts w:eastAsiaTheme="minorEastAsia"/>
              <w:noProof/>
              <w:lang w:val="el-GR"/>
            </w:rPr>
          </w:pPr>
          <w:hyperlink w:anchor="_Toc393359695" w:history="1">
            <w:r w:rsidR="00727BF8" w:rsidRPr="00307A26">
              <w:rPr>
                <w:rStyle w:val="Hyperlink"/>
                <w:rFonts w:ascii="Arial" w:hAnsi="Arial" w:cs="Arial"/>
                <w:b/>
                <w:noProof/>
                <w:lang w:val="el-GR"/>
              </w:rPr>
              <w:t xml:space="preserve"> </w:t>
            </w:r>
            <w:r w:rsidR="006C2FE0" w:rsidRPr="00307A26">
              <w:rPr>
                <w:rStyle w:val="Hyperlink"/>
                <w:rFonts w:ascii="Arial" w:hAnsi="Arial" w:cs="Arial"/>
                <w:b/>
                <w:noProof/>
                <w:lang w:val="el-GR"/>
              </w:rPr>
              <w:t xml:space="preserve">ΕΒΔΟΜΑΔΙΑΙΟ ΠΛΑΝΟ </w:t>
            </w:r>
            <w:r w:rsidR="00727BF8" w:rsidRPr="00307A26">
              <w:rPr>
                <w:rStyle w:val="Hyperlink"/>
                <w:rFonts w:ascii="Arial" w:hAnsi="Arial" w:cs="Arial"/>
                <w:b/>
                <w:noProof/>
                <w:lang w:val="el-GR"/>
              </w:rPr>
              <w:t>(4)</w:t>
            </w:r>
            <w:r w:rsidR="00727BF8" w:rsidRPr="00307A26">
              <w:rPr>
                <w:noProof/>
                <w:webHidden/>
                <w:lang w:val="el-GR"/>
              </w:rPr>
              <w:tab/>
            </w:r>
          </w:hyperlink>
          <w:r w:rsidR="00BF3213" w:rsidRPr="00307A26">
            <w:rPr>
              <w:noProof/>
              <w:lang w:val="el-GR"/>
            </w:rPr>
            <w:t>18</w:t>
          </w:r>
        </w:p>
        <w:p w14:paraId="0ECD2BD4" w14:textId="77777777" w:rsidR="00727BF8" w:rsidRPr="00307A26" w:rsidRDefault="00000000">
          <w:pPr>
            <w:pStyle w:val="TOC1"/>
            <w:tabs>
              <w:tab w:val="right" w:leader="dot" w:pos="13676"/>
            </w:tabs>
            <w:rPr>
              <w:rFonts w:eastAsiaTheme="minorEastAsia"/>
              <w:noProof/>
              <w:lang w:val="el-GR"/>
            </w:rPr>
          </w:pPr>
          <w:hyperlink w:anchor="_Toc393359696" w:history="1">
            <w:r w:rsidR="00727BF8" w:rsidRPr="00307A26">
              <w:rPr>
                <w:rStyle w:val="Hyperlink"/>
                <w:rFonts w:ascii="Arial" w:hAnsi="Arial" w:cs="Arial"/>
                <w:b/>
                <w:noProof/>
                <w:lang w:val="el-GR"/>
              </w:rPr>
              <w:t xml:space="preserve"> </w:t>
            </w:r>
            <w:r w:rsidR="006C2FE0" w:rsidRPr="00307A26">
              <w:rPr>
                <w:rStyle w:val="Hyperlink"/>
                <w:rFonts w:ascii="Arial" w:hAnsi="Arial" w:cs="Arial"/>
                <w:b/>
                <w:noProof/>
                <w:lang w:val="el-GR"/>
              </w:rPr>
              <w:t xml:space="preserve">ΕΒΔΟΜΑΔΙΑΙΟ ΠΛΑΝΟ </w:t>
            </w:r>
            <w:r w:rsidR="00727BF8" w:rsidRPr="00307A26">
              <w:rPr>
                <w:rStyle w:val="Hyperlink"/>
                <w:rFonts w:ascii="Arial" w:hAnsi="Arial" w:cs="Arial"/>
                <w:b/>
                <w:noProof/>
                <w:lang w:val="el-GR"/>
              </w:rPr>
              <w:t>(5)</w:t>
            </w:r>
            <w:r w:rsidR="00727BF8" w:rsidRPr="00307A26">
              <w:rPr>
                <w:noProof/>
                <w:webHidden/>
                <w:lang w:val="el-GR"/>
              </w:rPr>
              <w:tab/>
            </w:r>
          </w:hyperlink>
          <w:r w:rsidR="00BF3213" w:rsidRPr="00307A26">
            <w:rPr>
              <w:noProof/>
              <w:lang w:val="el-GR"/>
            </w:rPr>
            <w:t>19</w:t>
          </w:r>
        </w:p>
        <w:p w14:paraId="701712D8" w14:textId="77777777" w:rsidR="00727BF8" w:rsidRPr="00307A26" w:rsidRDefault="00000000">
          <w:pPr>
            <w:pStyle w:val="TOC1"/>
            <w:tabs>
              <w:tab w:val="right" w:leader="dot" w:pos="13676"/>
            </w:tabs>
            <w:rPr>
              <w:rFonts w:eastAsiaTheme="minorEastAsia"/>
              <w:noProof/>
              <w:lang w:val="el-GR"/>
            </w:rPr>
          </w:pPr>
          <w:hyperlink w:anchor="_Toc393359697" w:history="1">
            <w:r w:rsidR="00727BF8" w:rsidRPr="00307A26">
              <w:rPr>
                <w:rStyle w:val="Hyperlink"/>
                <w:rFonts w:ascii="Arial" w:hAnsi="Arial" w:cs="Arial"/>
                <w:b/>
                <w:noProof/>
                <w:lang w:val="el-GR"/>
              </w:rPr>
              <w:t xml:space="preserve"> </w:t>
            </w:r>
            <w:r w:rsidR="006C2FE0" w:rsidRPr="00307A26">
              <w:rPr>
                <w:rStyle w:val="Hyperlink"/>
                <w:rFonts w:ascii="Arial" w:hAnsi="Arial" w:cs="Arial"/>
                <w:b/>
                <w:noProof/>
                <w:lang w:val="el-GR"/>
              </w:rPr>
              <w:t xml:space="preserve">ΕΒΔΟΜΑΔΙΑΙΟ ΠΛΑΝΟ </w:t>
            </w:r>
            <w:r w:rsidR="00727BF8" w:rsidRPr="00307A26">
              <w:rPr>
                <w:rStyle w:val="Hyperlink"/>
                <w:rFonts w:ascii="Arial" w:hAnsi="Arial" w:cs="Arial"/>
                <w:b/>
                <w:noProof/>
                <w:lang w:val="el-GR"/>
              </w:rPr>
              <w:t>(6)</w:t>
            </w:r>
            <w:r w:rsidR="00727BF8" w:rsidRPr="00307A26">
              <w:rPr>
                <w:noProof/>
                <w:webHidden/>
                <w:lang w:val="el-GR"/>
              </w:rPr>
              <w:tab/>
            </w:r>
            <w:r w:rsidR="00727BF8">
              <w:rPr>
                <w:noProof/>
                <w:webHidden/>
              </w:rPr>
              <w:fldChar w:fldCharType="begin"/>
            </w:r>
            <w:r w:rsidR="00727BF8" w:rsidRPr="00307A26">
              <w:rPr>
                <w:noProof/>
                <w:webHidden/>
                <w:lang w:val="el-GR"/>
              </w:rPr>
              <w:instrText xml:space="preserve"> </w:instrText>
            </w:r>
            <w:r w:rsidR="00727BF8">
              <w:rPr>
                <w:noProof/>
                <w:webHidden/>
              </w:rPr>
              <w:instrText>PAGEREF</w:instrText>
            </w:r>
            <w:r w:rsidR="00727BF8" w:rsidRPr="00307A26">
              <w:rPr>
                <w:noProof/>
                <w:webHidden/>
                <w:lang w:val="el-GR"/>
              </w:rPr>
              <w:instrText xml:space="preserve"> _</w:instrText>
            </w:r>
            <w:r w:rsidR="00727BF8">
              <w:rPr>
                <w:noProof/>
                <w:webHidden/>
              </w:rPr>
              <w:instrText>Toc</w:instrText>
            </w:r>
            <w:r w:rsidR="00727BF8" w:rsidRPr="00307A26">
              <w:rPr>
                <w:noProof/>
                <w:webHidden/>
                <w:lang w:val="el-GR"/>
              </w:rPr>
              <w:instrText>393359697 \</w:instrText>
            </w:r>
            <w:r w:rsidR="00727BF8">
              <w:rPr>
                <w:noProof/>
                <w:webHidden/>
              </w:rPr>
              <w:instrText>h</w:instrText>
            </w:r>
            <w:r w:rsidR="00727BF8" w:rsidRPr="00307A26">
              <w:rPr>
                <w:noProof/>
                <w:webHidden/>
                <w:lang w:val="el-GR"/>
              </w:rPr>
              <w:instrText xml:space="preserve"> </w:instrText>
            </w:r>
            <w:r w:rsidR="00727BF8">
              <w:rPr>
                <w:noProof/>
                <w:webHidden/>
              </w:rPr>
            </w:r>
            <w:r w:rsidR="00727BF8">
              <w:rPr>
                <w:noProof/>
                <w:webHidden/>
              </w:rPr>
              <w:fldChar w:fldCharType="separate"/>
            </w:r>
            <w:r w:rsidR="00410BA2" w:rsidRPr="00307A26">
              <w:rPr>
                <w:noProof/>
                <w:webHidden/>
                <w:lang w:val="el-GR"/>
              </w:rPr>
              <w:t>20</w:t>
            </w:r>
            <w:r w:rsidR="00727BF8">
              <w:rPr>
                <w:noProof/>
                <w:webHidden/>
              </w:rPr>
              <w:fldChar w:fldCharType="end"/>
            </w:r>
          </w:hyperlink>
          <w:r w:rsidR="00BF3213" w:rsidRPr="00307A26">
            <w:rPr>
              <w:noProof/>
              <w:lang w:val="el-GR"/>
            </w:rPr>
            <w:t>0</w:t>
          </w:r>
        </w:p>
        <w:p w14:paraId="403AD677" w14:textId="77777777" w:rsidR="00727BF8" w:rsidRPr="00307A26" w:rsidRDefault="00053806">
          <w:pPr>
            <w:pStyle w:val="TOC1"/>
            <w:tabs>
              <w:tab w:val="right" w:leader="dot" w:pos="13676"/>
            </w:tabs>
            <w:rPr>
              <w:rFonts w:eastAsiaTheme="minorEastAsia"/>
              <w:noProof/>
              <w:lang w:val="el-GR"/>
            </w:rPr>
          </w:pPr>
          <w:hyperlink w:anchor="_Toc393359698" w:history="1">
            <w:r w:rsidR="0054078F">
              <w:rPr>
                <w:rStyle w:val="Hyperlink"/>
                <w:rFonts w:ascii="Arial" w:hAnsi="Arial" w:cs="Arial"/>
                <w:b/>
                <w:noProof/>
                <w:lang w:val="el-GR"/>
              </w:rPr>
              <w:t>ΕΠΙΛΥΣΗ ΠΡΟΒΛΗΜΑΤΟΣ</w:t>
            </w:r>
            <w:r w:rsidR="00684529" w:rsidRPr="00307A26">
              <w:rPr>
                <w:rStyle w:val="Hyperlink"/>
                <w:rFonts w:ascii="Arial" w:hAnsi="Arial" w:cs="Arial"/>
                <w:b/>
                <w:noProof/>
                <w:lang w:val="el-GR"/>
              </w:rPr>
              <w:t>/</w:t>
            </w:r>
            <w:r w:rsidR="00F4174C">
              <w:rPr>
                <w:rStyle w:val="Hyperlink"/>
                <w:rFonts w:ascii="Arial" w:hAnsi="Arial" w:cs="Arial"/>
                <w:b/>
                <w:noProof/>
                <w:lang w:val="el-GR"/>
              </w:rPr>
              <w:t>ΔΙΑΧΕΙΡΙΣΗ ΑΓΧΟΥΣ</w:t>
            </w:r>
            <w:r w:rsidR="00727BF8" w:rsidRPr="00307A26">
              <w:rPr>
                <w:noProof/>
                <w:webHidden/>
                <w:lang w:val="el-GR"/>
              </w:rPr>
              <w:tab/>
            </w:r>
            <w:r w:rsidR="00727BF8">
              <w:rPr>
                <w:noProof/>
                <w:webHidden/>
              </w:rPr>
              <w:fldChar w:fldCharType="begin"/>
            </w:r>
            <w:r w:rsidR="00727BF8" w:rsidRPr="00307A26">
              <w:rPr>
                <w:noProof/>
                <w:webHidden/>
                <w:lang w:val="el-GR"/>
              </w:rPr>
              <w:instrText xml:space="preserve"> </w:instrText>
            </w:r>
            <w:r w:rsidR="00727BF8">
              <w:rPr>
                <w:noProof/>
                <w:webHidden/>
              </w:rPr>
              <w:instrText>PAGEREF</w:instrText>
            </w:r>
            <w:r w:rsidR="00727BF8" w:rsidRPr="00307A26">
              <w:rPr>
                <w:noProof/>
                <w:webHidden/>
                <w:lang w:val="el-GR"/>
              </w:rPr>
              <w:instrText xml:space="preserve"> _</w:instrText>
            </w:r>
            <w:r w:rsidR="00727BF8">
              <w:rPr>
                <w:noProof/>
                <w:webHidden/>
              </w:rPr>
              <w:instrText>Toc</w:instrText>
            </w:r>
            <w:r w:rsidR="00727BF8" w:rsidRPr="00307A26">
              <w:rPr>
                <w:noProof/>
                <w:webHidden/>
                <w:lang w:val="el-GR"/>
              </w:rPr>
              <w:instrText>393359698 \</w:instrText>
            </w:r>
            <w:r w:rsidR="00727BF8">
              <w:rPr>
                <w:noProof/>
                <w:webHidden/>
              </w:rPr>
              <w:instrText>h</w:instrText>
            </w:r>
            <w:r w:rsidR="00727BF8" w:rsidRPr="00307A26">
              <w:rPr>
                <w:noProof/>
                <w:webHidden/>
                <w:lang w:val="el-GR"/>
              </w:rPr>
              <w:instrText xml:space="preserve"> </w:instrText>
            </w:r>
            <w:r w:rsidR="00727BF8">
              <w:rPr>
                <w:noProof/>
                <w:webHidden/>
              </w:rPr>
            </w:r>
            <w:r w:rsidR="00727BF8">
              <w:rPr>
                <w:noProof/>
                <w:webHidden/>
              </w:rPr>
              <w:fldChar w:fldCharType="separate"/>
            </w:r>
            <w:r w:rsidR="00410BA2" w:rsidRPr="00307A26">
              <w:rPr>
                <w:noProof/>
                <w:webHidden/>
                <w:lang w:val="el-GR"/>
              </w:rPr>
              <w:t>21</w:t>
            </w:r>
            <w:r w:rsidR="00727BF8">
              <w:rPr>
                <w:noProof/>
                <w:webHidden/>
              </w:rPr>
              <w:fldChar w:fldCharType="end"/>
            </w:r>
          </w:hyperlink>
          <w:r w:rsidR="00BF3213" w:rsidRPr="00307A26">
            <w:rPr>
              <w:noProof/>
              <w:lang w:val="el-GR"/>
            </w:rPr>
            <w:t>1</w:t>
          </w:r>
        </w:p>
        <w:p w14:paraId="2C425F95" w14:textId="77777777" w:rsidR="00727BF8" w:rsidRPr="00307A26" w:rsidRDefault="00053806">
          <w:pPr>
            <w:pStyle w:val="TOC1"/>
            <w:tabs>
              <w:tab w:val="right" w:leader="dot" w:pos="13676"/>
            </w:tabs>
            <w:rPr>
              <w:rFonts w:eastAsiaTheme="minorEastAsia"/>
              <w:noProof/>
              <w:lang w:val="el-GR"/>
            </w:rPr>
          </w:pPr>
          <w:r>
            <w:fldChar w:fldCharType="begin"/>
          </w:r>
          <w:r w:rsidRPr="00265A40">
            <w:rPr>
              <w:lang w:val="el-GR"/>
            </w:rPr>
            <w:instrText xml:space="preserve"> </w:instrText>
          </w:r>
          <w:r>
            <w:instrText>HYPERLINK</w:instrText>
          </w:r>
          <w:r w:rsidRPr="00265A40">
            <w:rPr>
              <w:lang w:val="el-GR"/>
            </w:rPr>
            <w:instrText xml:space="preserve"> \</w:instrText>
          </w:r>
          <w:r>
            <w:instrText>l</w:instrText>
          </w:r>
          <w:r w:rsidRPr="00265A40">
            <w:rPr>
              <w:lang w:val="el-GR"/>
            </w:rPr>
            <w:instrText xml:space="preserve"> "_</w:instrText>
          </w:r>
          <w:r>
            <w:instrText>Toc</w:instrText>
          </w:r>
          <w:r w:rsidRPr="00265A40">
            <w:rPr>
              <w:lang w:val="el-GR"/>
            </w:rPr>
            <w:instrText xml:space="preserve">393359699" </w:instrText>
          </w:r>
          <w:r>
            <w:fldChar w:fldCharType="separate"/>
          </w:r>
          <w:r w:rsidR="0042701E">
            <w:rPr>
              <w:rStyle w:val="Hyperlink"/>
              <w:rFonts w:ascii="Arial" w:hAnsi="Arial" w:cs="Arial"/>
              <w:b/>
              <w:noProof/>
              <w:lang w:val="el-GR"/>
            </w:rPr>
            <w:t>ΠΛΑΝΟ</w:t>
          </w:r>
          <w:r w:rsidR="001216A5">
            <w:rPr>
              <w:rStyle w:val="Hyperlink"/>
              <w:rFonts w:ascii="Arial" w:hAnsi="Arial" w:cs="Arial"/>
              <w:b/>
              <w:noProof/>
              <w:lang w:val="el-GR"/>
            </w:rPr>
            <w:t xml:space="preserve"> </w:t>
          </w:r>
          <w:r w:rsidR="00F0594E">
            <w:rPr>
              <w:rStyle w:val="Hyperlink"/>
              <w:rFonts w:ascii="Arial" w:hAnsi="Arial" w:cs="Arial"/>
              <w:b/>
              <w:noProof/>
              <w:lang w:val="el-GR"/>
            </w:rPr>
            <w:t>ΟΤΑΝ Ο ΠΟΝΟΣ</w:t>
          </w:r>
          <w:r w:rsidR="001216A5">
            <w:rPr>
              <w:rStyle w:val="Hyperlink"/>
              <w:rFonts w:ascii="Arial" w:hAnsi="Arial" w:cs="Arial"/>
              <w:b/>
              <w:noProof/>
              <w:lang w:val="el-GR"/>
            </w:rPr>
            <w:t xml:space="preserve"> ΧΕΙΡΟΤΕΡΕΥΕΙ </w:t>
          </w:r>
          <w:r w:rsidR="00727BF8" w:rsidRPr="00307A26">
            <w:rPr>
              <w:rStyle w:val="Hyperlink"/>
              <w:rFonts w:ascii="Arial" w:hAnsi="Arial" w:cs="Arial"/>
              <w:b/>
              <w:noProof/>
              <w:lang w:val="el-GR"/>
            </w:rPr>
            <w:t>(</w:t>
          </w:r>
          <w:r w:rsidR="001216A5">
            <w:rPr>
              <w:rStyle w:val="Hyperlink"/>
              <w:rFonts w:ascii="Arial" w:hAnsi="Arial" w:cs="Arial"/>
              <w:b/>
              <w:noProof/>
              <w:lang w:val="el-GR"/>
            </w:rPr>
            <w:t>Παράδειγμα</w:t>
          </w:r>
          <w:r w:rsidR="00727BF8" w:rsidRPr="00307A26">
            <w:rPr>
              <w:rStyle w:val="Hyperlink"/>
              <w:rFonts w:ascii="Arial" w:hAnsi="Arial" w:cs="Arial"/>
              <w:b/>
              <w:noProof/>
              <w:lang w:val="el-GR"/>
            </w:rPr>
            <w:t>)</w:t>
          </w:r>
          <w:r w:rsidR="00727BF8" w:rsidRPr="00307A26">
            <w:rPr>
              <w:noProof/>
              <w:webHidden/>
              <w:lang w:val="el-GR"/>
            </w:rPr>
            <w:tab/>
          </w:r>
          <w:r w:rsidR="00727BF8">
            <w:rPr>
              <w:noProof/>
              <w:webHidden/>
            </w:rPr>
            <w:fldChar w:fldCharType="begin"/>
          </w:r>
          <w:r w:rsidR="00727BF8" w:rsidRPr="00307A26">
            <w:rPr>
              <w:noProof/>
              <w:webHidden/>
              <w:lang w:val="el-GR"/>
            </w:rPr>
            <w:instrText xml:space="preserve"> </w:instrText>
          </w:r>
          <w:r w:rsidR="00727BF8">
            <w:rPr>
              <w:noProof/>
              <w:webHidden/>
            </w:rPr>
            <w:instrText>PAGEREF</w:instrText>
          </w:r>
          <w:r w:rsidR="00727BF8" w:rsidRPr="00307A26">
            <w:rPr>
              <w:noProof/>
              <w:webHidden/>
              <w:lang w:val="el-GR"/>
            </w:rPr>
            <w:instrText xml:space="preserve"> _</w:instrText>
          </w:r>
          <w:r w:rsidR="00727BF8">
            <w:rPr>
              <w:noProof/>
              <w:webHidden/>
            </w:rPr>
            <w:instrText>Toc</w:instrText>
          </w:r>
          <w:r w:rsidR="00727BF8" w:rsidRPr="00307A26">
            <w:rPr>
              <w:noProof/>
              <w:webHidden/>
              <w:lang w:val="el-GR"/>
            </w:rPr>
            <w:instrText>393359699 \</w:instrText>
          </w:r>
          <w:r w:rsidR="00727BF8">
            <w:rPr>
              <w:noProof/>
              <w:webHidden/>
            </w:rPr>
            <w:instrText>h</w:instrText>
          </w:r>
          <w:r w:rsidR="00727BF8" w:rsidRPr="00307A26">
            <w:rPr>
              <w:noProof/>
              <w:webHidden/>
              <w:lang w:val="el-GR"/>
            </w:rPr>
            <w:instrText xml:space="preserve"> </w:instrText>
          </w:r>
          <w:r w:rsidR="00727BF8">
            <w:rPr>
              <w:noProof/>
              <w:webHidden/>
            </w:rPr>
          </w:r>
          <w:r w:rsidR="00727BF8">
            <w:rPr>
              <w:noProof/>
              <w:webHidden/>
            </w:rPr>
            <w:fldChar w:fldCharType="separate"/>
          </w:r>
          <w:r w:rsidR="00410BA2" w:rsidRPr="00307A26">
            <w:rPr>
              <w:noProof/>
              <w:webHidden/>
              <w:lang w:val="el-GR"/>
            </w:rPr>
            <w:t>22</w:t>
          </w:r>
          <w:r w:rsidR="00727BF8">
            <w:rPr>
              <w:noProof/>
              <w:webHidden/>
            </w:rPr>
            <w:fldChar w:fldCharType="end"/>
          </w:r>
          <w:r>
            <w:rPr>
              <w:noProof/>
            </w:rPr>
            <w:fldChar w:fldCharType="end"/>
          </w:r>
          <w:r w:rsidR="00722920" w:rsidRPr="00307A26">
            <w:rPr>
              <w:noProof/>
              <w:lang w:val="el-GR"/>
            </w:rPr>
            <w:t>2</w:t>
          </w:r>
        </w:p>
        <w:p w14:paraId="0959B47E" w14:textId="77777777" w:rsidR="00727BF8" w:rsidRPr="00307A26" w:rsidRDefault="00053806">
          <w:pPr>
            <w:pStyle w:val="TOC1"/>
            <w:tabs>
              <w:tab w:val="right" w:leader="dot" w:pos="13676"/>
            </w:tabs>
            <w:rPr>
              <w:rFonts w:eastAsiaTheme="minorEastAsia"/>
              <w:noProof/>
              <w:lang w:val="el-GR"/>
            </w:rPr>
          </w:pPr>
          <w:r>
            <w:fldChar w:fldCharType="begin"/>
          </w:r>
          <w:r w:rsidRPr="00265A40">
            <w:rPr>
              <w:lang w:val="el-GR"/>
            </w:rPr>
            <w:instrText xml:space="preserve"> </w:instrText>
          </w:r>
          <w:r>
            <w:instrText>HYPERLINK</w:instrText>
          </w:r>
          <w:r w:rsidRPr="00265A40">
            <w:rPr>
              <w:lang w:val="el-GR"/>
            </w:rPr>
            <w:instrText xml:space="preserve"> \</w:instrText>
          </w:r>
          <w:r>
            <w:instrText>l</w:instrText>
          </w:r>
          <w:r w:rsidRPr="00265A40">
            <w:rPr>
              <w:lang w:val="el-GR"/>
            </w:rPr>
            <w:instrText xml:space="preserve"> "_</w:instrText>
          </w:r>
          <w:r>
            <w:instrText>Toc</w:instrText>
          </w:r>
          <w:r w:rsidRPr="00265A40">
            <w:rPr>
              <w:lang w:val="el-GR"/>
            </w:rPr>
            <w:instrText xml:space="preserve">393359700" </w:instrText>
          </w:r>
          <w:r>
            <w:fldChar w:fldCharType="separate"/>
          </w:r>
          <w:r w:rsidR="001216A5">
            <w:rPr>
              <w:rStyle w:val="Hyperlink"/>
              <w:rFonts w:ascii="Arial" w:hAnsi="Arial" w:cs="Arial"/>
              <w:b/>
              <w:noProof/>
              <w:lang w:val="el-GR"/>
            </w:rPr>
            <w:t>ΤΟ ΠΛΑΝΟ</w:t>
          </w:r>
          <w:r w:rsidR="002B7018">
            <w:rPr>
              <w:rStyle w:val="Hyperlink"/>
              <w:rFonts w:ascii="Arial" w:hAnsi="Arial" w:cs="Arial"/>
              <w:b/>
              <w:noProof/>
              <w:lang w:val="el-GR"/>
            </w:rPr>
            <w:t xml:space="preserve"> ΜΟΥ</w:t>
          </w:r>
          <w:r w:rsidR="001216A5">
            <w:rPr>
              <w:rStyle w:val="Hyperlink"/>
              <w:rFonts w:ascii="Arial" w:hAnsi="Arial" w:cs="Arial"/>
              <w:b/>
              <w:noProof/>
              <w:lang w:val="el-GR"/>
            </w:rPr>
            <w:t xml:space="preserve"> ΟΤΑΝ Ο ΠΟΝΟΣ</w:t>
          </w:r>
          <w:r w:rsidR="002B7018">
            <w:rPr>
              <w:rStyle w:val="Hyperlink"/>
              <w:rFonts w:ascii="Arial" w:hAnsi="Arial" w:cs="Arial"/>
              <w:b/>
              <w:noProof/>
              <w:lang w:val="el-GR"/>
            </w:rPr>
            <w:t xml:space="preserve"> ΧΕΙΡΟΤΕΡΕΥΕΙ</w:t>
          </w:r>
          <w:r w:rsidR="00727BF8" w:rsidRPr="00307A26">
            <w:rPr>
              <w:noProof/>
              <w:webHidden/>
              <w:lang w:val="el-GR"/>
            </w:rPr>
            <w:tab/>
          </w:r>
          <w:r w:rsidR="00727BF8">
            <w:rPr>
              <w:noProof/>
              <w:webHidden/>
            </w:rPr>
            <w:fldChar w:fldCharType="begin"/>
          </w:r>
          <w:r w:rsidR="00727BF8" w:rsidRPr="00307A26">
            <w:rPr>
              <w:noProof/>
              <w:webHidden/>
              <w:lang w:val="el-GR"/>
            </w:rPr>
            <w:instrText xml:space="preserve"> </w:instrText>
          </w:r>
          <w:r w:rsidR="00727BF8">
            <w:rPr>
              <w:noProof/>
              <w:webHidden/>
            </w:rPr>
            <w:instrText>PAGEREF</w:instrText>
          </w:r>
          <w:r w:rsidR="00727BF8" w:rsidRPr="00307A26">
            <w:rPr>
              <w:noProof/>
              <w:webHidden/>
              <w:lang w:val="el-GR"/>
            </w:rPr>
            <w:instrText xml:space="preserve"> _</w:instrText>
          </w:r>
          <w:r w:rsidR="00727BF8">
            <w:rPr>
              <w:noProof/>
              <w:webHidden/>
            </w:rPr>
            <w:instrText>Toc</w:instrText>
          </w:r>
          <w:r w:rsidR="00727BF8" w:rsidRPr="00307A26">
            <w:rPr>
              <w:noProof/>
              <w:webHidden/>
              <w:lang w:val="el-GR"/>
            </w:rPr>
            <w:instrText>393359700 \</w:instrText>
          </w:r>
          <w:r w:rsidR="00727BF8">
            <w:rPr>
              <w:noProof/>
              <w:webHidden/>
            </w:rPr>
            <w:instrText>h</w:instrText>
          </w:r>
          <w:r w:rsidR="00727BF8" w:rsidRPr="00307A26">
            <w:rPr>
              <w:noProof/>
              <w:webHidden/>
              <w:lang w:val="el-GR"/>
            </w:rPr>
            <w:instrText xml:space="preserve"> </w:instrText>
          </w:r>
          <w:r w:rsidR="00727BF8">
            <w:rPr>
              <w:noProof/>
              <w:webHidden/>
            </w:rPr>
          </w:r>
          <w:r w:rsidR="00727BF8">
            <w:rPr>
              <w:noProof/>
              <w:webHidden/>
            </w:rPr>
            <w:fldChar w:fldCharType="separate"/>
          </w:r>
          <w:r w:rsidR="00410BA2" w:rsidRPr="00307A26">
            <w:rPr>
              <w:noProof/>
              <w:webHidden/>
              <w:lang w:val="el-GR"/>
            </w:rPr>
            <w:t>23</w:t>
          </w:r>
          <w:r w:rsidR="00727BF8">
            <w:rPr>
              <w:noProof/>
              <w:webHidden/>
            </w:rPr>
            <w:fldChar w:fldCharType="end"/>
          </w:r>
          <w:r>
            <w:rPr>
              <w:noProof/>
            </w:rPr>
            <w:fldChar w:fldCharType="end"/>
          </w:r>
          <w:r w:rsidR="00722920" w:rsidRPr="00307A26">
            <w:rPr>
              <w:noProof/>
              <w:lang w:val="el-GR"/>
            </w:rPr>
            <w:t>3</w:t>
          </w:r>
        </w:p>
        <w:p w14:paraId="516E05B0" w14:textId="77777777" w:rsidR="00727BF8" w:rsidRPr="00307A26" w:rsidRDefault="00053806">
          <w:pPr>
            <w:pStyle w:val="TOC1"/>
            <w:tabs>
              <w:tab w:val="right" w:leader="dot" w:pos="13676"/>
            </w:tabs>
            <w:rPr>
              <w:rFonts w:eastAsiaTheme="minorEastAsia"/>
              <w:noProof/>
              <w:lang w:val="el-GR"/>
            </w:rPr>
          </w:pPr>
          <w:r>
            <w:fldChar w:fldCharType="begin"/>
          </w:r>
          <w:r w:rsidRPr="00265A40">
            <w:rPr>
              <w:lang w:val="el-GR"/>
            </w:rPr>
            <w:instrText xml:space="preserve"> </w:instrText>
          </w:r>
          <w:r>
            <w:instrText>HYPERLINK</w:instrText>
          </w:r>
          <w:r w:rsidRPr="00265A40">
            <w:rPr>
              <w:lang w:val="el-GR"/>
            </w:rPr>
            <w:instrText xml:space="preserve"> \</w:instrText>
          </w:r>
          <w:r>
            <w:instrText>l</w:instrText>
          </w:r>
          <w:r w:rsidRPr="00265A40">
            <w:rPr>
              <w:lang w:val="el-GR"/>
            </w:rPr>
            <w:instrText xml:space="preserve"> "_</w:instrText>
          </w:r>
          <w:r>
            <w:instrText>Toc</w:instrText>
          </w:r>
          <w:r w:rsidRPr="00265A40">
            <w:rPr>
              <w:lang w:val="el-GR"/>
            </w:rPr>
            <w:instrText xml:space="preserve">393359701" </w:instrText>
          </w:r>
          <w:r>
            <w:fldChar w:fldCharType="separate"/>
          </w:r>
          <w:r w:rsidR="001216A5">
            <w:rPr>
              <w:rStyle w:val="Hyperlink"/>
              <w:rFonts w:ascii="Arial" w:hAnsi="Arial" w:cs="Arial"/>
              <w:b/>
              <w:noProof/>
              <w:lang w:val="el-GR"/>
            </w:rPr>
            <w:t>ΖΗΤΗΜΑΤΑ ΕΠΙΚΟΙΝΩΝΙΑΣ</w:t>
          </w:r>
          <w:r w:rsidR="00727BF8" w:rsidRPr="00307A26">
            <w:rPr>
              <w:noProof/>
              <w:webHidden/>
              <w:lang w:val="el-GR"/>
            </w:rPr>
            <w:tab/>
          </w:r>
          <w:r w:rsidR="00727BF8">
            <w:rPr>
              <w:noProof/>
              <w:webHidden/>
            </w:rPr>
            <w:fldChar w:fldCharType="begin"/>
          </w:r>
          <w:r w:rsidR="00727BF8" w:rsidRPr="00307A26">
            <w:rPr>
              <w:noProof/>
              <w:webHidden/>
              <w:lang w:val="el-GR"/>
            </w:rPr>
            <w:instrText xml:space="preserve"> </w:instrText>
          </w:r>
          <w:r w:rsidR="00727BF8">
            <w:rPr>
              <w:noProof/>
              <w:webHidden/>
            </w:rPr>
            <w:instrText>PAGEREF</w:instrText>
          </w:r>
          <w:r w:rsidR="00727BF8" w:rsidRPr="00307A26">
            <w:rPr>
              <w:noProof/>
              <w:webHidden/>
              <w:lang w:val="el-GR"/>
            </w:rPr>
            <w:instrText xml:space="preserve"> _</w:instrText>
          </w:r>
          <w:r w:rsidR="00727BF8">
            <w:rPr>
              <w:noProof/>
              <w:webHidden/>
            </w:rPr>
            <w:instrText>Toc</w:instrText>
          </w:r>
          <w:r w:rsidR="00727BF8" w:rsidRPr="00307A26">
            <w:rPr>
              <w:noProof/>
              <w:webHidden/>
              <w:lang w:val="el-GR"/>
            </w:rPr>
            <w:instrText>393359701 \</w:instrText>
          </w:r>
          <w:r w:rsidR="00727BF8">
            <w:rPr>
              <w:noProof/>
              <w:webHidden/>
            </w:rPr>
            <w:instrText>h</w:instrText>
          </w:r>
          <w:r w:rsidR="00727BF8" w:rsidRPr="00307A26">
            <w:rPr>
              <w:noProof/>
              <w:webHidden/>
              <w:lang w:val="el-GR"/>
            </w:rPr>
            <w:instrText xml:space="preserve"> </w:instrText>
          </w:r>
          <w:r w:rsidR="00727BF8">
            <w:rPr>
              <w:noProof/>
              <w:webHidden/>
            </w:rPr>
          </w:r>
          <w:r w:rsidR="00727BF8">
            <w:rPr>
              <w:noProof/>
              <w:webHidden/>
            </w:rPr>
            <w:fldChar w:fldCharType="separate"/>
          </w:r>
          <w:r w:rsidR="00410BA2" w:rsidRPr="00307A26">
            <w:rPr>
              <w:noProof/>
              <w:webHidden/>
              <w:lang w:val="el-GR"/>
            </w:rPr>
            <w:t>24</w:t>
          </w:r>
          <w:r w:rsidR="00727BF8">
            <w:rPr>
              <w:noProof/>
              <w:webHidden/>
            </w:rPr>
            <w:fldChar w:fldCharType="end"/>
          </w:r>
          <w:r>
            <w:rPr>
              <w:noProof/>
            </w:rPr>
            <w:fldChar w:fldCharType="end"/>
          </w:r>
          <w:r w:rsidR="00722920" w:rsidRPr="00307A26">
            <w:rPr>
              <w:noProof/>
              <w:lang w:val="el-GR"/>
            </w:rPr>
            <w:t>4</w:t>
          </w:r>
        </w:p>
        <w:p w14:paraId="04DD0875" w14:textId="77777777" w:rsidR="00727BF8" w:rsidRPr="00307A26" w:rsidRDefault="00053806">
          <w:pPr>
            <w:pStyle w:val="TOC1"/>
            <w:tabs>
              <w:tab w:val="right" w:leader="dot" w:pos="13676"/>
            </w:tabs>
            <w:rPr>
              <w:rFonts w:eastAsiaTheme="minorEastAsia"/>
              <w:noProof/>
              <w:lang w:val="el-GR"/>
            </w:rPr>
          </w:pPr>
          <w:r>
            <w:fldChar w:fldCharType="begin"/>
          </w:r>
          <w:r w:rsidRPr="00265A40">
            <w:rPr>
              <w:lang w:val="el-GR"/>
            </w:rPr>
            <w:instrText xml:space="preserve"> </w:instrText>
          </w:r>
          <w:r>
            <w:instrText>HYPERLINK</w:instrText>
          </w:r>
          <w:r w:rsidRPr="00265A40">
            <w:rPr>
              <w:lang w:val="el-GR"/>
            </w:rPr>
            <w:instrText xml:space="preserve"> \</w:instrText>
          </w:r>
          <w:r>
            <w:instrText>l</w:instrText>
          </w:r>
          <w:r w:rsidRPr="00265A40">
            <w:rPr>
              <w:lang w:val="el-GR"/>
            </w:rPr>
            <w:instrText xml:space="preserve"> "_</w:instrText>
          </w:r>
          <w:r>
            <w:instrText>Toc</w:instrText>
          </w:r>
          <w:r w:rsidRPr="00265A40">
            <w:rPr>
              <w:lang w:val="el-GR"/>
            </w:rPr>
            <w:instrText xml:space="preserve">393359702" </w:instrText>
          </w:r>
          <w:r>
            <w:fldChar w:fldCharType="separate"/>
          </w:r>
          <w:r w:rsidR="00F4174C">
            <w:rPr>
              <w:rStyle w:val="Hyperlink"/>
              <w:rFonts w:ascii="Arial" w:hAnsi="Arial" w:cs="Arial"/>
              <w:b/>
              <w:noProof/>
              <w:lang w:val="el-GR"/>
            </w:rPr>
            <w:t xml:space="preserve">ΠΛΑΝΟ ΓΙΑ ΝΑ </w:t>
          </w:r>
          <w:r w:rsidR="00FC4558">
            <w:rPr>
              <w:rStyle w:val="Hyperlink"/>
              <w:rFonts w:ascii="Arial" w:hAnsi="Arial" w:cs="Arial"/>
              <w:b/>
              <w:noProof/>
              <w:lang w:val="el-GR"/>
            </w:rPr>
            <w:t xml:space="preserve">ΜΗΝ ΠΑΡΕΚΚΛΙΝΩ </w:t>
          </w:r>
          <w:r w:rsidR="00727BF8" w:rsidRPr="00307A26">
            <w:rPr>
              <w:noProof/>
              <w:webHidden/>
              <w:lang w:val="el-GR"/>
            </w:rPr>
            <w:tab/>
          </w:r>
          <w:r>
            <w:rPr>
              <w:noProof/>
              <w:lang w:val="el-GR"/>
            </w:rPr>
            <w:fldChar w:fldCharType="end"/>
          </w:r>
          <w:r w:rsidR="00722920" w:rsidRPr="00307A26">
            <w:rPr>
              <w:noProof/>
              <w:lang w:val="el-GR"/>
            </w:rPr>
            <w:t>25</w:t>
          </w:r>
        </w:p>
        <w:p w14:paraId="2E9A29FA" w14:textId="77777777" w:rsidR="00727BF8" w:rsidRPr="00307A26" w:rsidRDefault="00000000">
          <w:pPr>
            <w:pStyle w:val="TOC1"/>
            <w:tabs>
              <w:tab w:val="right" w:leader="dot" w:pos="13676"/>
            </w:tabs>
            <w:rPr>
              <w:rFonts w:eastAsiaTheme="minorEastAsia"/>
              <w:noProof/>
              <w:lang w:val="el-GR"/>
            </w:rPr>
          </w:pPr>
          <w:hyperlink w:anchor="_Toc393359703" w:history="1">
            <w:r w:rsidR="0042701E">
              <w:rPr>
                <w:rStyle w:val="Hyperlink"/>
                <w:rFonts w:ascii="Arial" w:hAnsi="Arial" w:cs="Arial"/>
                <w:b/>
                <w:noProof/>
                <w:lang w:val="el-GR"/>
              </w:rPr>
              <w:t>ΤΑ ΜΑΚΡΟ</w:t>
            </w:r>
            <w:r w:rsidR="00F4174C">
              <w:rPr>
                <w:rStyle w:val="Hyperlink"/>
                <w:rFonts w:ascii="Arial" w:hAnsi="Arial" w:cs="Arial"/>
                <w:b/>
                <w:noProof/>
                <w:lang w:val="el-GR"/>
              </w:rPr>
              <w:t>ΠΡΟΘΕΣΜΑ ΠΛΑΝΑ ΜΟΥ</w:t>
            </w:r>
            <w:r w:rsidR="00727BF8" w:rsidRPr="00307A26">
              <w:rPr>
                <w:noProof/>
                <w:webHidden/>
                <w:lang w:val="el-GR"/>
              </w:rPr>
              <w:tab/>
            </w:r>
          </w:hyperlink>
          <w:r w:rsidR="00722920" w:rsidRPr="00307A26">
            <w:rPr>
              <w:noProof/>
              <w:lang w:val="el-GR"/>
            </w:rPr>
            <w:t>26</w:t>
          </w:r>
        </w:p>
        <w:p w14:paraId="6B491B82" w14:textId="77777777" w:rsidR="008D77D3" w:rsidRPr="00F4174C" w:rsidRDefault="00D32BF2" w:rsidP="008D77D3">
          <w:pPr>
            <w:rPr>
              <w:rFonts w:ascii="Arial" w:hAnsi="Arial" w:cs="Arial"/>
              <w:b/>
              <w:lang w:val="el-GR"/>
            </w:rPr>
          </w:pPr>
          <w:r>
            <w:rPr>
              <w:b/>
              <w:bCs/>
              <w:noProof/>
            </w:rPr>
            <w:fldChar w:fldCharType="end"/>
          </w:r>
          <w:r w:rsidR="00F4174C">
            <w:rPr>
              <w:rFonts w:ascii="Arial" w:hAnsi="Arial" w:cs="Arial"/>
              <w:b/>
              <w:bCs/>
              <w:noProof/>
              <w:lang w:val="el-GR"/>
            </w:rPr>
            <w:t>ΠΟΛΥΠΟΛΙΤΙΣΜΙΚΕΣ</w:t>
          </w:r>
          <w:r w:rsidR="00F4174C" w:rsidRPr="00F4174C">
            <w:rPr>
              <w:rFonts w:ascii="Arial" w:hAnsi="Arial" w:cs="Arial"/>
              <w:b/>
              <w:bCs/>
              <w:noProof/>
              <w:lang w:val="el-GR"/>
            </w:rPr>
            <w:t xml:space="preserve"> </w:t>
          </w:r>
          <w:r w:rsidR="00F4174C">
            <w:rPr>
              <w:rFonts w:ascii="Arial" w:hAnsi="Arial" w:cs="Arial"/>
              <w:b/>
              <w:bCs/>
              <w:noProof/>
              <w:lang w:val="el-GR"/>
            </w:rPr>
            <w:t>ΠΗΓΕΣ</w:t>
          </w:r>
          <w:r w:rsidR="00F0594E">
            <w:rPr>
              <w:rFonts w:ascii="Arial" w:hAnsi="Arial" w:cs="Arial"/>
              <w:b/>
              <w:bCs/>
              <w:noProof/>
              <w:lang w:val="el-GR"/>
            </w:rPr>
            <w:t xml:space="preserve"> ΠΛΗΡΟΦΟΡΗΣΗΣ</w:t>
          </w:r>
          <w:r w:rsidR="008D77D3" w:rsidRPr="00F4174C">
            <w:rPr>
              <w:rFonts w:ascii="Arial" w:hAnsi="Arial" w:cs="Arial"/>
              <w:b/>
              <w:bCs/>
              <w:noProof/>
              <w:lang w:val="el-GR"/>
            </w:rPr>
            <w:t xml:space="preserve"> </w:t>
          </w:r>
          <w:r w:rsidR="007E183E" w:rsidRPr="00F4174C">
            <w:rPr>
              <w:rFonts w:ascii="Arial" w:hAnsi="Arial" w:cs="Arial"/>
              <w:b/>
              <w:bCs/>
              <w:noProof/>
              <w:lang w:val="el-GR"/>
            </w:rPr>
            <w:t>–</w:t>
          </w:r>
          <w:r w:rsidR="008D77D3" w:rsidRPr="00F4174C">
            <w:rPr>
              <w:rFonts w:ascii="Arial" w:hAnsi="Arial" w:cs="Arial"/>
              <w:b/>
              <w:bCs/>
              <w:noProof/>
              <w:lang w:val="el-GR"/>
            </w:rPr>
            <w:t xml:space="preserve"> </w:t>
          </w:r>
          <w:r w:rsidR="0042701E">
            <w:rPr>
              <w:rFonts w:ascii="Arial" w:hAnsi="Arial" w:cs="Arial"/>
              <w:b/>
              <w:bCs/>
              <w:noProof/>
              <w:lang w:val="el-GR"/>
            </w:rPr>
            <w:t>ΑΓΧΟΣ, ΧΑΛΑΡΩΣΗ ΚΑΙ ΕΥΕΞΙΑ</w:t>
          </w:r>
        </w:p>
        <w:p w14:paraId="6EB13333" w14:textId="77777777" w:rsidR="007E1757" w:rsidRPr="00F4174C" w:rsidRDefault="007E1757" w:rsidP="00446196">
          <w:pPr>
            <w:spacing w:after="120"/>
            <w:rPr>
              <w:b/>
              <w:bCs/>
              <w:noProof/>
              <w:lang w:val="el-GR"/>
            </w:rPr>
          </w:pPr>
        </w:p>
        <w:p w14:paraId="1F0617CD" w14:textId="77777777" w:rsidR="007E1757" w:rsidRPr="00F4174C" w:rsidRDefault="007E1757">
          <w:pPr>
            <w:rPr>
              <w:b/>
              <w:bCs/>
              <w:noProof/>
              <w:lang w:val="el-GR"/>
            </w:rPr>
          </w:pPr>
          <w:r w:rsidRPr="00F4174C">
            <w:rPr>
              <w:b/>
              <w:bCs/>
              <w:noProof/>
              <w:lang w:val="el-GR"/>
            </w:rPr>
            <w:br w:type="page"/>
          </w:r>
        </w:p>
        <w:p w14:paraId="47CBD915" w14:textId="77777777" w:rsidR="00D32BF2" w:rsidRDefault="00000000" w:rsidP="00446196">
          <w:pPr>
            <w:spacing w:after="120"/>
          </w:pPr>
        </w:p>
      </w:sdtContent>
    </w:sdt>
    <w:p w14:paraId="7253CAA6" w14:textId="77777777" w:rsidR="00C37F93" w:rsidRPr="003351B1" w:rsidRDefault="003351B1" w:rsidP="00C37F93">
      <w:pPr>
        <w:pStyle w:val="Heading1"/>
        <w:shd w:val="clear" w:color="auto" w:fill="D9D9D9" w:themeFill="background1" w:themeFillShade="D9"/>
        <w:spacing w:after="240"/>
        <w:jc w:val="center"/>
        <w:rPr>
          <w:rFonts w:ascii="Arial" w:hAnsi="Arial" w:cs="Arial"/>
          <w:b/>
          <w:sz w:val="32"/>
          <w:szCs w:val="32"/>
          <w:lang w:val="el-GR"/>
        </w:rPr>
      </w:pPr>
      <w:r w:rsidRPr="003351B1">
        <w:rPr>
          <w:rFonts w:ascii="Arial" w:hAnsi="Arial" w:cs="Arial"/>
          <w:b/>
          <w:sz w:val="32"/>
          <w:szCs w:val="32"/>
          <w:lang w:val="el-GR"/>
        </w:rPr>
        <w:t>ΧΡΟΝΟΔΙΑΓΡΑΜΜΑ ΠΡΟΓΡΑΜΜΑΤΟΣ ΓΙΑ ΤΟΝ ΠΟΝΟ</w:t>
      </w:r>
    </w:p>
    <w:p w14:paraId="13924236" w14:textId="77777777" w:rsidR="004C221A" w:rsidRPr="00CA01FF" w:rsidRDefault="00307A26" w:rsidP="00C37F93">
      <w:pPr>
        <w:pStyle w:val="Heading1"/>
        <w:shd w:val="clear" w:color="auto" w:fill="D9D9D9" w:themeFill="background1" w:themeFillShade="D9"/>
        <w:spacing w:after="240"/>
        <w:jc w:val="center"/>
        <w:rPr>
          <w:rFonts w:ascii="Arial" w:hAnsi="Arial" w:cs="Arial"/>
          <w:noProof/>
          <w:sz w:val="22"/>
          <w:szCs w:val="22"/>
          <w:lang w:val="el-GR"/>
        </w:rPr>
      </w:pPr>
      <w:r>
        <w:rPr>
          <w:rFonts w:ascii="Arial" w:hAnsi="Arial" w:cs="Arial"/>
          <w:sz w:val="22"/>
          <w:szCs w:val="22"/>
          <w:lang w:val="el-GR"/>
        </w:rPr>
        <w:t>Γίνεται</w:t>
      </w:r>
      <w:r w:rsidR="003351B1" w:rsidRPr="00CA01FF">
        <w:rPr>
          <w:rFonts w:ascii="Arial" w:hAnsi="Arial" w:cs="Arial"/>
          <w:sz w:val="22"/>
          <w:szCs w:val="22"/>
          <w:lang w:val="el-GR"/>
        </w:rPr>
        <w:t xml:space="preserve"> </w:t>
      </w:r>
      <w:r w:rsidR="003351B1" w:rsidRPr="00265A40">
        <w:rPr>
          <w:rFonts w:ascii="Arial" w:hAnsi="Arial" w:cs="Arial"/>
          <w:sz w:val="22"/>
          <w:szCs w:val="22"/>
          <w:lang w:val="el-GR"/>
        </w:rPr>
        <w:t>μια</w:t>
      </w:r>
      <w:r w:rsidR="002563D2" w:rsidRPr="00265A40">
        <w:rPr>
          <w:rFonts w:ascii="Arial" w:hAnsi="Arial" w:cs="Arial"/>
          <w:sz w:val="22"/>
          <w:szCs w:val="22"/>
          <w:lang w:val="el-GR"/>
        </w:rPr>
        <w:t xml:space="preserve"> </w:t>
      </w:r>
      <w:r w:rsidR="0042701E" w:rsidRPr="00265A40">
        <w:rPr>
          <w:rFonts w:ascii="Arial" w:hAnsi="Arial" w:cs="Arial"/>
          <w:sz w:val="22"/>
          <w:szCs w:val="22"/>
          <w:lang w:val="el-GR"/>
          <w:rPrChange w:id="2" w:author="Sophie" w:date="2017-01-30T15:10:00Z">
            <w:rPr>
              <w:rFonts w:ascii="Arial" w:hAnsi="Arial" w:cs="Arial"/>
              <w:sz w:val="22"/>
              <w:szCs w:val="22"/>
              <w:highlight w:val="green"/>
              <w:lang w:val="el-GR"/>
            </w:rPr>
          </w:rPrChange>
        </w:rPr>
        <w:t>συνεδρία</w:t>
      </w:r>
      <w:r w:rsidR="003351B1" w:rsidRPr="00CA01FF">
        <w:rPr>
          <w:rFonts w:ascii="Arial" w:hAnsi="Arial" w:cs="Arial"/>
          <w:sz w:val="22"/>
          <w:szCs w:val="22"/>
          <w:lang w:val="el-GR"/>
        </w:rPr>
        <w:t xml:space="preserve"> </w:t>
      </w:r>
      <w:r w:rsidR="00FE03EC" w:rsidRPr="00CA01FF">
        <w:rPr>
          <w:rFonts w:ascii="Arial" w:hAnsi="Arial" w:cs="Arial"/>
          <w:sz w:val="22"/>
          <w:szCs w:val="22"/>
          <w:lang w:val="el-GR"/>
        </w:rPr>
        <w:t>2</w:t>
      </w:r>
      <w:r w:rsidR="0042701E">
        <w:rPr>
          <w:rFonts w:ascii="Arial" w:hAnsi="Arial" w:cs="Arial"/>
          <w:sz w:val="22"/>
          <w:szCs w:val="22"/>
          <w:lang w:val="el-GR"/>
        </w:rPr>
        <w:t>,</w:t>
      </w:r>
      <w:r w:rsidR="00115362" w:rsidRPr="00CA01FF">
        <w:rPr>
          <w:rFonts w:ascii="Arial" w:hAnsi="Arial" w:cs="Arial"/>
          <w:sz w:val="22"/>
          <w:szCs w:val="22"/>
          <w:lang w:val="el-GR"/>
        </w:rPr>
        <w:t>5</w:t>
      </w:r>
      <w:r w:rsidR="003351B1" w:rsidRPr="00CA01FF">
        <w:rPr>
          <w:rFonts w:ascii="Arial" w:hAnsi="Arial" w:cs="Arial"/>
          <w:sz w:val="22"/>
          <w:szCs w:val="22"/>
          <w:lang w:val="el-GR"/>
        </w:rPr>
        <w:t xml:space="preserve"> ωρών</w:t>
      </w:r>
      <w:r w:rsidR="002563D2" w:rsidRPr="00CA01FF">
        <w:rPr>
          <w:rFonts w:ascii="Arial" w:hAnsi="Arial" w:cs="Arial"/>
          <w:sz w:val="22"/>
          <w:szCs w:val="22"/>
          <w:lang w:val="el-GR"/>
        </w:rPr>
        <w:t xml:space="preserve"> </w:t>
      </w:r>
      <w:r w:rsidR="003351B1" w:rsidRPr="00CA01FF">
        <w:rPr>
          <w:rFonts w:ascii="Arial" w:hAnsi="Arial" w:cs="Arial"/>
          <w:sz w:val="22"/>
          <w:szCs w:val="22"/>
          <w:lang w:val="el-GR"/>
        </w:rPr>
        <w:t>ανά εβδομάδα για έξι εβδομάδες</w:t>
      </w:r>
      <w:r w:rsidR="002563D2" w:rsidRPr="00CA01FF">
        <w:rPr>
          <w:rFonts w:ascii="Arial" w:hAnsi="Arial" w:cs="Arial"/>
          <w:sz w:val="22"/>
          <w:szCs w:val="22"/>
          <w:lang w:val="el-GR"/>
        </w:rPr>
        <w:t>.</w:t>
      </w:r>
    </w:p>
    <w:tbl>
      <w:tblPr>
        <w:tblStyle w:val="TableGrid1"/>
        <w:tblpPr w:leftFromText="180" w:rightFromText="180" w:vertAnchor="page" w:horzAnchor="margin" w:tblpX="-289" w:tblpY="3976"/>
        <w:tblW w:w="11005" w:type="dxa"/>
        <w:tblLayout w:type="fixed"/>
        <w:tblLook w:val="04A0" w:firstRow="1" w:lastRow="0" w:firstColumn="1" w:lastColumn="0" w:noHBand="0" w:noVBand="1"/>
      </w:tblPr>
      <w:tblGrid>
        <w:gridCol w:w="846"/>
        <w:gridCol w:w="1814"/>
        <w:gridCol w:w="1729"/>
        <w:gridCol w:w="1815"/>
        <w:gridCol w:w="1701"/>
        <w:gridCol w:w="1701"/>
        <w:gridCol w:w="1399"/>
      </w:tblGrid>
      <w:tr w:rsidR="003A7094" w:rsidRPr="00017C94" w14:paraId="7CBEE3CC" w14:textId="77777777" w:rsidTr="00D30AF4">
        <w:trPr>
          <w:trHeight w:val="353"/>
        </w:trPr>
        <w:tc>
          <w:tcPr>
            <w:tcW w:w="846" w:type="dxa"/>
            <w:shd w:val="clear" w:color="auto" w:fill="D9D9D9" w:themeFill="background1" w:themeFillShade="D9"/>
          </w:tcPr>
          <w:p w14:paraId="6D02C77D" w14:textId="77777777" w:rsidR="003A7094" w:rsidRPr="00D30AF4" w:rsidRDefault="00CA01FF" w:rsidP="00F953DF">
            <w:pPr>
              <w:rPr>
                <w:sz w:val="18"/>
                <w:szCs w:val="18"/>
                <w:lang w:val="el-GR"/>
              </w:rPr>
            </w:pPr>
            <w:r w:rsidRPr="00D30AF4">
              <w:rPr>
                <w:sz w:val="18"/>
                <w:szCs w:val="18"/>
                <w:lang w:val="el-GR"/>
              </w:rPr>
              <w:t>ΧΡΟΝΟΣ</w:t>
            </w:r>
          </w:p>
        </w:tc>
        <w:tc>
          <w:tcPr>
            <w:tcW w:w="1814" w:type="dxa"/>
            <w:shd w:val="clear" w:color="auto" w:fill="D9D9D9" w:themeFill="background1" w:themeFillShade="D9"/>
          </w:tcPr>
          <w:p w14:paraId="1EABF741" w14:textId="77777777" w:rsidR="003A7094" w:rsidRPr="00D30AF4" w:rsidRDefault="00053806" w:rsidP="00F953DF">
            <w:pPr>
              <w:rPr>
                <w:sz w:val="18"/>
                <w:szCs w:val="18"/>
                <w:highlight w:val="lightGray"/>
              </w:rPr>
            </w:pPr>
            <w:r>
              <w:rPr>
                <w:sz w:val="18"/>
                <w:szCs w:val="18"/>
                <w:highlight w:val="lightGray"/>
                <w:lang w:val="el-GR"/>
              </w:rPr>
              <w:t>Συνεδρία</w:t>
            </w:r>
            <w:r w:rsidR="003A7094" w:rsidRPr="00D30AF4">
              <w:rPr>
                <w:sz w:val="18"/>
                <w:szCs w:val="18"/>
                <w:highlight w:val="lightGray"/>
              </w:rPr>
              <w:t xml:space="preserve"> 1 </w:t>
            </w:r>
          </w:p>
        </w:tc>
        <w:tc>
          <w:tcPr>
            <w:tcW w:w="1729" w:type="dxa"/>
            <w:shd w:val="clear" w:color="auto" w:fill="D9D9D9" w:themeFill="background1" w:themeFillShade="D9"/>
          </w:tcPr>
          <w:p w14:paraId="4639415E" w14:textId="77777777" w:rsidR="003A7094" w:rsidRPr="00D30AF4" w:rsidRDefault="00053806" w:rsidP="00F953DF">
            <w:pPr>
              <w:rPr>
                <w:sz w:val="18"/>
                <w:szCs w:val="18"/>
                <w:highlight w:val="lightGray"/>
              </w:rPr>
            </w:pPr>
            <w:r>
              <w:rPr>
                <w:sz w:val="18"/>
                <w:szCs w:val="18"/>
                <w:highlight w:val="lightGray"/>
                <w:lang w:val="el-GR"/>
              </w:rPr>
              <w:t>Συνεδρία</w:t>
            </w:r>
            <w:r w:rsidR="003A7094" w:rsidRPr="00D30AF4">
              <w:rPr>
                <w:sz w:val="18"/>
                <w:szCs w:val="18"/>
                <w:highlight w:val="lightGray"/>
              </w:rPr>
              <w:t xml:space="preserve">  2 </w:t>
            </w:r>
          </w:p>
        </w:tc>
        <w:tc>
          <w:tcPr>
            <w:tcW w:w="1815" w:type="dxa"/>
            <w:shd w:val="clear" w:color="auto" w:fill="D9D9D9" w:themeFill="background1" w:themeFillShade="D9"/>
          </w:tcPr>
          <w:p w14:paraId="1D8D9B4D" w14:textId="77777777" w:rsidR="003A7094" w:rsidRPr="00D30AF4" w:rsidRDefault="00053806" w:rsidP="00F953DF">
            <w:pPr>
              <w:rPr>
                <w:sz w:val="18"/>
                <w:szCs w:val="18"/>
                <w:highlight w:val="lightGray"/>
              </w:rPr>
            </w:pPr>
            <w:r>
              <w:rPr>
                <w:sz w:val="18"/>
                <w:szCs w:val="18"/>
                <w:highlight w:val="lightGray"/>
                <w:lang w:val="el-GR"/>
              </w:rPr>
              <w:t>Συνεδρία</w:t>
            </w:r>
            <w:r w:rsidR="003A7094" w:rsidRPr="00D30AF4">
              <w:rPr>
                <w:sz w:val="18"/>
                <w:szCs w:val="18"/>
                <w:highlight w:val="lightGray"/>
              </w:rPr>
              <w:t xml:space="preserve">  3 </w:t>
            </w:r>
          </w:p>
        </w:tc>
        <w:tc>
          <w:tcPr>
            <w:tcW w:w="1701" w:type="dxa"/>
            <w:shd w:val="clear" w:color="auto" w:fill="D9D9D9" w:themeFill="background1" w:themeFillShade="D9"/>
          </w:tcPr>
          <w:p w14:paraId="5C8B9EE1" w14:textId="77777777" w:rsidR="003A7094" w:rsidRPr="00D30AF4" w:rsidRDefault="00053806" w:rsidP="00F953DF">
            <w:pPr>
              <w:rPr>
                <w:sz w:val="18"/>
                <w:szCs w:val="18"/>
                <w:highlight w:val="lightGray"/>
              </w:rPr>
            </w:pPr>
            <w:r>
              <w:rPr>
                <w:sz w:val="18"/>
                <w:szCs w:val="18"/>
                <w:highlight w:val="lightGray"/>
                <w:lang w:val="el-GR"/>
              </w:rPr>
              <w:t>Συνεδρία</w:t>
            </w:r>
            <w:r w:rsidR="003A7094" w:rsidRPr="00D30AF4">
              <w:rPr>
                <w:sz w:val="18"/>
                <w:szCs w:val="18"/>
                <w:highlight w:val="lightGray"/>
              </w:rPr>
              <w:t xml:space="preserve">  4 </w:t>
            </w:r>
          </w:p>
        </w:tc>
        <w:tc>
          <w:tcPr>
            <w:tcW w:w="1701" w:type="dxa"/>
            <w:shd w:val="clear" w:color="auto" w:fill="D9D9D9" w:themeFill="background1" w:themeFillShade="D9"/>
          </w:tcPr>
          <w:p w14:paraId="735B09A2" w14:textId="77777777" w:rsidR="003A7094" w:rsidRPr="00D30AF4" w:rsidRDefault="00053806" w:rsidP="00F953DF">
            <w:pPr>
              <w:rPr>
                <w:sz w:val="18"/>
                <w:szCs w:val="18"/>
                <w:highlight w:val="lightGray"/>
              </w:rPr>
            </w:pPr>
            <w:r>
              <w:rPr>
                <w:sz w:val="18"/>
                <w:szCs w:val="18"/>
                <w:highlight w:val="lightGray"/>
                <w:lang w:val="el-GR"/>
              </w:rPr>
              <w:t>Συνεδρία</w:t>
            </w:r>
            <w:r w:rsidR="003A7094" w:rsidRPr="00D30AF4">
              <w:rPr>
                <w:sz w:val="18"/>
                <w:szCs w:val="18"/>
                <w:highlight w:val="lightGray"/>
              </w:rPr>
              <w:t xml:space="preserve">  5 </w:t>
            </w:r>
          </w:p>
        </w:tc>
        <w:tc>
          <w:tcPr>
            <w:tcW w:w="1399" w:type="dxa"/>
            <w:shd w:val="clear" w:color="auto" w:fill="D9D9D9" w:themeFill="background1" w:themeFillShade="D9"/>
          </w:tcPr>
          <w:p w14:paraId="068D7B46" w14:textId="77777777" w:rsidR="003A7094" w:rsidRPr="00D30AF4" w:rsidRDefault="00053806" w:rsidP="00F953DF">
            <w:pPr>
              <w:rPr>
                <w:sz w:val="18"/>
                <w:szCs w:val="18"/>
                <w:highlight w:val="lightGray"/>
              </w:rPr>
            </w:pPr>
            <w:r>
              <w:rPr>
                <w:sz w:val="18"/>
                <w:szCs w:val="18"/>
                <w:highlight w:val="lightGray"/>
                <w:lang w:val="el-GR"/>
              </w:rPr>
              <w:t>Συνεδρία</w:t>
            </w:r>
            <w:r w:rsidR="003A7094" w:rsidRPr="00D30AF4">
              <w:rPr>
                <w:sz w:val="18"/>
                <w:szCs w:val="18"/>
                <w:highlight w:val="lightGray"/>
              </w:rPr>
              <w:t xml:space="preserve"> 6</w:t>
            </w:r>
          </w:p>
        </w:tc>
      </w:tr>
      <w:tr w:rsidR="003A7094" w:rsidRPr="00053806" w14:paraId="2DF08CED" w14:textId="77777777" w:rsidTr="00D30AF4">
        <w:trPr>
          <w:trHeight w:val="2152"/>
        </w:trPr>
        <w:tc>
          <w:tcPr>
            <w:tcW w:w="846" w:type="dxa"/>
          </w:tcPr>
          <w:p w14:paraId="4236123A" w14:textId="77777777" w:rsidR="003A7094" w:rsidRPr="00D30AF4" w:rsidRDefault="00ED42A7" w:rsidP="00D30AF4">
            <w:pPr>
              <w:jc w:val="center"/>
              <w:rPr>
                <w:lang w:val="el-GR"/>
              </w:rPr>
            </w:pPr>
            <w:r>
              <w:t>20</w:t>
            </w:r>
            <w:r w:rsidR="00D30AF4">
              <w:t xml:space="preserve"> </w:t>
            </w:r>
            <w:r w:rsidR="00D30AF4" w:rsidRPr="00D30AF4">
              <w:rPr>
                <w:sz w:val="20"/>
                <w:szCs w:val="20"/>
                <w:lang w:val="el-GR"/>
              </w:rPr>
              <w:t>Λεπτ</w:t>
            </w:r>
            <w:r w:rsidR="00D30AF4">
              <w:rPr>
                <w:sz w:val="20"/>
                <w:szCs w:val="20"/>
                <w:lang w:val="el-GR"/>
              </w:rPr>
              <w:t>ά</w:t>
            </w:r>
          </w:p>
        </w:tc>
        <w:tc>
          <w:tcPr>
            <w:tcW w:w="1814" w:type="dxa"/>
          </w:tcPr>
          <w:p w14:paraId="2F66247F" w14:textId="77777777" w:rsidR="003A7094" w:rsidRPr="00D30AF4" w:rsidRDefault="00D30AF4" w:rsidP="00FC4E85">
            <w:pPr>
              <w:jc w:val="center"/>
              <w:rPr>
                <w:lang w:val="el-GR"/>
              </w:rPr>
            </w:pPr>
            <w:r>
              <w:rPr>
                <w:lang w:val="el-GR"/>
              </w:rPr>
              <w:t>ΣΥΖΗΤΗΣΗ</w:t>
            </w:r>
          </w:p>
          <w:p w14:paraId="7C92E56A" w14:textId="77777777" w:rsidR="00C61BA2" w:rsidRPr="00265A40" w:rsidRDefault="00D30AF4" w:rsidP="00FC4E85">
            <w:pPr>
              <w:jc w:val="center"/>
              <w:rPr>
                <w:sz w:val="21"/>
                <w:szCs w:val="21"/>
                <w:lang w:val="el-GR"/>
              </w:rPr>
            </w:pPr>
            <w:commentRangeStart w:id="3"/>
            <w:r w:rsidRPr="00D30AF4">
              <w:rPr>
                <w:sz w:val="21"/>
                <w:szCs w:val="21"/>
                <w:lang w:val="el-GR"/>
              </w:rPr>
              <w:t>Ανατροφοδότηση</w:t>
            </w:r>
            <w:commentRangeEnd w:id="3"/>
            <w:r w:rsidR="00053806">
              <w:rPr>
                <w:rStyle w:val="CommentReference"/>
              </w:rPr>
              <w:commentReference w:id="3"/>
            </w:r>
            <w:r>
              <w:rPr>
                <w:sz w:val="21"/>
                <w:szCs w:val="21"/>
                <w:lang w:val="el-GR"/>
              </w:rPr>
              <w:t>,</w:t>
            </w:r>
          </w:p>
          <w:p w14:paraId="2A780613" w14:textId="77777777" w:rsidR="003A7094" w:rsidRPr="00D30AF4" w:rsidRDefault="00D30AF4" w:rsidP="00FC4E85">
            <w:pPr>
              <w:jc w:val="center"/>
              <w:rPr>
                <w:lang w:val="el-GR"/>
              </w:rPr>
            </w:pPr>
            <w:r>
              <w:rPr>
                <w:lang w:val="el-GR"/>
              </w:rPr>
              <w:t>Πλάνο για σήμερα</w:t>
            </w:r>
          </w:p>
          <w:p w14:paraId="598DD666" w14:textId="77777777" w:rsidR="003A7094" w:rsidRPr="00265A40" w:rsidRDefault="003A7094" w:rsidP="00FC4E85">
            <w:pPr>
              <w:jc w:val="center"/>
              <w:rPr>
                <w:lang w:val="el-GR"/>
              </w:rPr>
            </w:pPr>
          </w:p>
        </w:tc>
        <w:tc>
          <w:tcPr>
            <w:tcW w:w="1729" w:type="dxa"/>
          </w:tcPr>
          <w:p w14:paraId="3166FC8B" w14:textId="77777777" w:rsidR="00D30AF4" w:rsidRPr="00D30AF4" w:rsidRDefault="00D30AF4" w:rsidP="00D30AF4">
            <w:pPr>
              <w:jc w:val="center"/>
              <w:rPr>
                <w:lang w:val="el-GR"/>
              </w:rPr>
            </w:pPr>
            <w:r>
              <w:rPr>
                <w:lang w:val="el-GR"/>
              </w:rPr>
              <w:t>ΣΥΖΗΤΗΣΗ</w:t>
            </w:r>
          </w:p>
          <w:p w14:paraId="56F33324" w14:textId="77777777" w:rsidR="00D30AF4" w:rsidRDefault="00D30AF4" w:rsidP="00D30AF4">
            <w:pPr>
              <w:jc w:val="center"/>
            </w:pPr>
            <w:r w:rsidRPr="00D30AF4">
              <w:rPr>
                <w:sz w:val="20"/>
                <w:szCs w:val="20"/>
                <w:lang w:val="el-GR"/>
              </w:rPr>
              <w:t>Ανατροφοδότηση</w:t>
            </w:r>
            <w:r>
              <w:t>,</w:t>
            </w:r>
          </w:p>
          <w:p w14:paraId="4AFDD354" w14:textId="77777777" w:rsidR="00D30AF4" w:rsidRPr="00D30AF4" w:rsidRDefault="00D30AF4" w:rsidP="00D30AF4">
            <w:pPr>
              <w:jc w:val="center"/>
              <w:rPr>
                <w:lang w:val="el-GR"/>
              </w:rPr>
            </w:pPr>
            <w:r>
              <w:rPr>
                <w:lang w:val="el-GR"/>
              </w:rPr>
              <w:t>Πλάνο για σήμερα</w:t>
            </w:r>
          </w:p>
          <w:p w14:paraId="06A122E6" w14:textId="77777777" w:rsidR="003A7094" w:rsidRPr="00017C94" w:rsidRDefault="003A7094" w:rsidP="00D30AF4">
            <w:pPr>
              <w:jc w:val="center"/>
            </w:pPr>
          </w:p>
        </w:tc>
        <w:tc>
          <w:tcPr>
            <w:tcW w:w="1815" w:type="dxa"/>
          </w:tcPr>
          <w:p w14:paraId="6EC47BD0" w14:textId="77777777" w:rsidR="00D30AF4" w:rsidRPr="00D30AF4" w:rsidRDefault="00D30AF4" w:rsidP="00D30AF4">
            <w:pPr>
              <w:jc w:val="center"/>
              <w:rPr>
                <w:lang w:val="el-GR"/>
              </w:rPr>
            </w:pPr>
            <w:r>
              <w:rPr>
                <w:lang w:val="el-GR"/>
              </w:rPr>
              <w:t>ΣΥΖΗΤΗΣΗ</w:t>
            </w:r>
          </w:p>
          <w:p w14:paraId="02CEC57D" w14:textId="77777777" w:rsidR="00D30AF4" w:rsidRDefault="00D30AF4" w:rsidP="00D30AF4">
            <w:pPr>
              <w:jc w:val="center"/>
            </w:pPr>
            <w:r w:rsidRPr="00D30AF4">
              <w:rPr>
                <w:sz w:val="21"/>
                <w:szCs w:val="21"/>
                <w:lang w:val="el-GR"/>
              </w:rPr>
              <w:t>Ανατροφοδότηση</w:t>
            </w:r>
            <w:r>
              <w:t>,</w:t>
            </w:r>
          </w:p>
          <w:p w14:paraId="517B07AD" w14:textId="77777777" w:rsidR="00D30AF4" w:rsidRPr="00D30AF4" w:rsidRDefault="00D30AF4" w:rsidP="00D30AF4">
            <w:pPr>
              <w:jc w:val="center"/>
              <w:rPr>
                <w:lang w:val="el-GR"/>
              </w:rPr>
            </w:pPr>
            <w:r>
              <w:rPr>
                <w:lang w:val="el-GR"/>
              </w:rPr>
              <w:t>Πλάνο για σήμερα</w:t>
            </w:r>
          </w:p>
          <w:p w14:paraId="77E26BB0" w14:textId="77777777" w:rsidR="003A7094" w:rsidRPr="00017C94" w:rsidRDefault="003A7094" w:rsidP="00D30AF4">
            <w:pPr>
              <w:jc w:val="center"/>
            </w:pPr>
          </w:p>
        </w:tc>
        <w:tc>
          <w:tcPr>
            <w:tcW w:w="1701" w:type="dxa"/>
          </w:tcPr>
          <w:p w14:paraId="444A28BC" w14:textId="77777777" w:rsidR="00D30AF4" w:rsidRPr="00D30AF4" w:rsidRDefault="00D30AF4" w:rsidP="00D30AF4">
            <w:pPr>
              <w:jc w:val="center"/>
              <w:rPr>
                <w:lang w:val="el-GR"/>
              </w:rPr>
            </w:pPr>
            <w:r>
              <w:rPr>
                <w:lang w:val="el-GR"/>
              </w:rPr>
              <w:t>ΣΥΖΗΤΗΣΗ</w:t>
            </w:r>
          </w:p>
          <w:p w14:paraId="6C09A06B" w14:textId="77777777" w:rsidR="00D30AF4" w:rsidRPr="00D30AF4" w:rsidRDefault="00D30AF4" w:rsidP="00D30AF4">
            <w:pPr>
              <w:rPr>
                <w:sz w:val="20"/>
                <w:szCs w:val="20"/>
                <w:lang w:val="el-GR"/>
              </w:rPr>
            </w:pPr>
            <w:r w:rsidRPr="00D30AF4">
              <w:rPr>
                <w:sz w:val="20"/>
                <w:szCs w:val="20"/>
                <w:lang w:val="el-GR"/>
              </w:rPr>
              <w:t>Ανατροφοδότηση</w:t>
            </w:r>
          </w:p>
          <w:p w14:paraId="485C06D5" w14:textId="77777777" w:rsidR="00D30AF4" w:rsidRPr="00D30AF4" w:rsidRDefault="00D30AF4" w:rsidP="00D30AF4">
            <w:pPr>
              <w:jc w:val="center"/>
              <w:rPr>
                <w:lang w:val="el-GR"/>
              </w:rPr>
            </w:pPr>
            <w:r>
              <w:rPr>
                <w:lang w:val="el-GR"/>
              </w:rPr>
              <w:t>Πλάνο για σήμερα</w:t>
            </w:r>
          </w:p>
          <w:p w14:paraId="0D7EEAD4" w14:textId="77777777" w:rsidR="003A7094" w:rsidRPr="00017C94" w:rsidRDefault="003A7094" w:rsidP="00D30AF4">
            <w:pPr>
              <w:jc w:val="center"/>
            </w:pPr>
          </w:p>
        </w:tc>
        <w:tc>
          <w:tcPr>
            <w:tcW w:w="1701" w:type="dxa"/>
          </w:tcPr>
          <w:p w14:paraId="59038B80" w14:textId="77777777" w:rsidR="00D30AF4" w:rsidRPr="00D30AF4" w:rsidRDefault="00D30AF4" w:rsidP="00D30AF4">
            <w:pPr>
              <w:jc w:val="center"/>
              <w:rPr>
                <w:lang w:val="el-GR"/>
              </w:rPr>
            </w:pPr>
            <w:r>
              <w:rPr>
                <w:lang w:val="el-GR"/>
              </w:rPr>
              <w:t>ΣΥΖΗΤΗΣΗ</w:t>
            </w:r>
          </w:p>
          <w:p w14:paraId="780B8816" w14:textId="77777777" w:rsidR="00D30AF4" w:rsidRPr="00D30AF4" w:rsidRDefault="00D30AF4" w:rsidP="00D30AF4">
            <w:pPr>
              <w:jc w:val="center"/>
              <w:rPr>
                <w:sz w:val="20"/>
                <w:szCs w:val="20"/>
                <w:lang w:val="el-GR"/>
              </w:rPr>
            </w:pPr>
            <w:r w:rsidRPr="00D30AF4">
              <w:rPr>
                <w:sz w:val="20"/>
                <w:szCs w:val="20"/>
                <w:lang w:val="el-GR"/>
              </w:rPr>
              <w:t>Ανατροφοδότηση</w:t>
            </w:r>
          </w:p>
          <w:p w14:paraId="6D70A4FB" w14:textId="77777777" w:rsidR="00D30AF4" w:rsidRPr="00D30AF4" w:rsidRDefault="00D30AF4" w:rsidP="00D30AF4">
            <w:pPr>
              <w:jc w:val="center"/>
              <w:rPr>
                <w:lang w:val="el-GR"/>
              </w:rPr>
            </w:pPr>
            <w:r>
              <w:rPr>
                <w:lang w:val="el-GR"/>
              </w:rPr>
              <w:t>Πλάνο για σήμερα</w:t>
            </w:r>
          </w:p>
          <w:p w14:paraId="15762E18" w14:textId="77777777" w:rsidR="003A7094" w:rsidRPr="00017C94" w:rsidRDefault="003A7094" w:rsidP="00D30AF4">
            <w:pPr>
              <w:jc w:val="center"/>
            </w:pPr>
          </w:p>
        </w:tc>
        <w:tc>
          <w:tcPr>
            <w:tcW w:w="1399" w:type="dxa"/>
          </w:tcPr>
          <w:p w14:paraId="71D2FA66" w14:textId="77777777" w:rsidR="00D30AF4" w:rsidRPr="00D30AF4" w:rsidRDefault="00D30AF4" w:rsidP="00D30AF4">
            <w:pPr>
              <w:rPr>
                <w:lang w:val="el-GR"/>
              </w:rPr>
            </w:pPr>
            <w:r>
              <w:rPr>
                <w:lang w:val="el-GR"/>
              </w:rPr>
              <w:t xml:space="preserve">  ΣΥΖΗΤΗΣΗ</w:t>
            </w:r>
          </w:p>
          <w:p w14:paraId="45DD1749" w14:textId="77777777" w:rsidR="00D30AF4" w:rsidRPr="00D30AF4" w:rsidRDefault="00D30AF4" w:rsidP="00D30AF4">
            <w:pPr>
              <w:jc w:val="center"/>
              <w:rPr>
                <w:lang w:val="el-GR"/>
              </w:rPr>
            </w:pPr>
            <w:r w:rsidRPr="00D30AF4">
              <w:rPr>
                <w:sz w:val="21"/>
                <w:szCs w:val="21"/>
                <w:lang w:val="el-GR"/>
              </w:rPr>
              <w:t>Ανατροφοδό</w:t>
            </w:r>
            <w:r>
              <w:rPr>
                <w:sz w:val="21"/>
                <w:szCs w:val="21"/>
                <w:lang w:val="el-GR"/>
              </w:rPr>
              <w:t>-</w:t>
            </w:r>
            <w:r w:rsidRPr="00D30AF4">
              <w:rPr>
                <w:sz w:val="21"/>
                <w:szCs w:val="21"/>
                <w:lang w:val="el-GR"/>
              </w:rPr>
              <w:t>τηση</w:t>
            </w:r>
            <w:r w:rsidRPr="00D30AF4">
              <w:rPr>
                <w:lang w:val="el-GR"/>
              </w:rPr>
              <w:t>,</w:t>
            </w:r>
          </w:p>
          <w:p w14:paraId="4DD32BA7" w14:textId="77777777" w:rsidR="00D30AF4" w:rsidRPr="00D30AF4" w:rsidRDefault="00D30AF4" w:rsidP="00D30AF4">
            <w:pPr>
              <w:jc w:val="center"/>
              <w:rPr>
                <w:lang w:val="el-GR"/>
              </w:rPr>
            </w:pPr>
            <w:r>
              <w:rPr>
                <w:lang w:val="el-GR"/>
              </w:rPr>
              <w:t>Πλάνο για σήμερα</w:t>
            </w:r>
          </w:p>
          <w:p w14:paraId="393E813B" w14:textId="77777777" w:rsidR="003A7094" w:rsidRPr="00D30AF4" w:rsidRDefault="003A7094" w:rsidP="00FC4E85">
            <w:pPr>
              <w:jc w:val="center"/>
              <w:rPr>
                <w:lang w:val="el-GR"/>
              </w:rPr>
            </w:pPr>
          </w:p>
        </w:tc>
      </w:tr>
      <w:tr w:rsidR="003A7094" w:rsidRPr="00017C94" w14:paraId="2635122F" w14:textId="77777777" w:rsidTr="00D30AF4">
        <w:trPr>
          <w:trHeight w:val="1306"/>
        </w:trPr>
        <w:tc>
          <w:tcPr>
            <w:tcW w:w="846" w:type="dxa"/>
          </w:tcPr>
          <w:p w14:paraId="005B276F" w14:textId="77777777" w:rsidR="003A7094" w:rsidRPr="00471242" w:rsidRDefault="003A7094" w:rsidP="00471242">
            <w:pPr>
              <w:jc w:val="center"/>
              <w:rPr>
                <w:lang w:val="el-GR"/>
              </w:rPr>
            </w:pPr>
            <w:r>
              <w:t xml:space="preserve">15 </w:t>
            </w:r>
            <w:r w:rsidR="00471242">
              <w:rPr>
                <w:lang w:val="el-GR"/>
              </w:rPr>
              <w:t>Λεπτά</w:t>
            </w:r>
          </w:p>
        </w:tc>
        <w:tc>
          <w:tcPr>
            <w:tcW w:w="1814" w:type="dxa"/>
          </w:tcPr>
          <w:p w14:paraId="44047DCE" w14:textId="77777777" w:rsidR="00C61BA2" w:rsidRDefault="00C61BA2" w:rsidP="00FC4E85">
            <w:pPr>
              <w:jc w:val="center"/>
            </w:pPr>
          </w:p>
          <w:p w14:paraId="7B5B0F51" w14:textId="77777777" w:rsidR="003A7094" w:rsidRDefault="00D30AF4" w:rsidP="00FC4E85">
            <w:pPr>
              <w:jc w:val="center"/>
              <w:rPr>
                <w:lang w:val="el-GR"/>
              </w:rPr>
            </w:pPr>
            <w:r>
              <w:rPr>
                <w:lang w:val="el-GR"/>
              </w:rPr>
              <w:t>ΧΑΛΑΡΩΣΗ</w:t>
            </w:r>
          </w:p>
          <w:p w14:paraId="6F678997" w14:textId="77777777" w:rsidR="00D30AF4" w:rsidRPr="00D30AF4" w:rsidRDefault="00D30AF4" w:rsidP="00FC4E85">
            <w:pPr>
              <w:jc w:val="center"/>
              <w:rPr>
                <w:lang w:val="el-GR"/>
              </w:rPr>
            </w:pPr>
            <w:r>
              <w:rPr>
                <w:lang w:val="el-GR"/>
              </w:rPr>
              <w:t>Στην καθημερινή ζωή</w:t>
            </w:r>
          </w:p>
          <w:p w14:paraId="721646BC" w14:textId="77777777" w:rsidR="003A7094" w:rsidRPr="00017C94" w:rsidRDefault="003A7094" w:rsidP="00FC4E85">
            <w:pPr>
              <w:jc w:val="center"/>
            </w:pPr>
          </w:p>
          <w:p w14:paraId="5BA49541" w14:textId="77777777" w:rsidR="003A7094" w:rsidRPr="00017C94" w:rsidRDefault="003A7094" w:rsidP="00FC4E85">
            <w:pPr>
              <w:jc w:val="center"/>
            </w:pPr>
          </w:p>
        </w:tc>
        <w:tc>
          <w:tcPr>
            <w:tcW w:w="1729" w:type="dxa"/>
          </w:tcPr>
          <w:p w14:paraId="53FEBB4C" w14:textId="77777777" w:rsidR="00C61BA2" w:rsidRDefault="00C61BA2" w:rsidP="00FC4E85">
            <w:pPr>
              <w:jc w:val="center"/>
            </w:pPr>
          </w:p>
          <w:p w14:paraId="6E6446E5" w14:textId="77777777" w:rsidR="00471242" w:rsidRDefault="00471242" w:rsidP="00471242">
            <w:pPr>
              <w:jc w:val="center"/>
              <w:rPr>
                <w:lang w:val="el-GR"/>
              </w:rPr>
            </w:pPr>
            <w:r>
              <w:rPr>
                <w:lang w:val="el-GR"/>
              </w:rPr>
              <w:t>ΧΑΛΑΡΩΣΗ</w:t>
            </w:r>
          </w:p>
          <w:p w14:paraId="1800BBCD" w14:textId="77777777" w:rsidR="00471242" w:rsidRPr="00D30AF4" w:rsidRDefault="00471242" w:rsidP="00471242">
            <w:pPr>
              <w:jc w:val="center"/>
              <w:rPr>
                <w:lang w:val="el-GR"/>
              </w:rPr>
            </w:pPr>
            <w:r>
              <w:rPr>
                <w:lang w:val="el-GR"/>
              </w:rPr>
              <w:t>Στην καθημερινή ζωή</w:t>
            </w:r>
          </w:p>
          <w:p w14:paraId="6F315DA5" w14:textId="77777777" w:rsidR="003A7094" w:rsidRPr="00017C94" w:rsidRDefault="003A7094" w:rsidP="00471242">
            <w:pPr>
              <w:jc w:val="center"/>
            </w:pPr>
          </w:p>
        </w:tc>
        <w:tc>
          <w:tcPr>
            <w:tcW w:w="1815" w:type="dxa"/>
          </w:tcPr>
          <w:p w14:paraId="53E2694B" w14:textId="77777777" w:rsidR="003A7094" w:rsidRPr="00471242" w:rsidRDefault="003A7094" w:rsidP="00471242">
            <w:pPr>
              <w:rPr>
                <w:lang w:val="el-GR"/>
              </w:rPr>
            </w:pPr>
          </w:p>
          <w:p w14:paraId="2FEE40E2" w14:textId="77777777" w:rsidR="00471242" w:rsidRDefault="00471242" w:rsidP="00471242">
            <w:pPr>
              <w:jc w:val="center"/>
              <w:rPr>
                <w:lang w:val="el-GR"/>
              </w:rPr>
            </w:pPr>
            <w:r>
              <w:rPr>
                <w:lang w:val="el-GR"/>
              </w:rPr>
              <w:t>ΧΑΛΑΡΩΣΗ</w:t>
            </w:r>
          </w:p>
          <w:p w14:paraId="623BE163" w14:textId="77777777" w:rsidR="00471242" w:rsidRPr="00D30AF4" w:rsidRDefault="00471242" w:rsidP="00471242">
            <w:pPr>
              <w:jc w:val="center"/>
              <w:rPr>
                <w:lang w:val="el-GR"/>
              </w:rPr>
            </w:pPr>
            <w:r>
              <w:rPr>
                <w:lang w:val="el-GR"/>
              </w:rPr>
              <w:t>Στην καθημερινή ζωή</w:t>
            </w:r>
          </w:p>
          <w:p w14:paraId="2E427127" w14:textId="77777777" w:rsidR="003A7094" w:rsidRPr="00017C94" w:rsidRDefault="003A7094" w:rsidP="00FC4E85">
            <w:pPr>
              <w:jc w:val="center"/>
            </w:pPr>
          </w:p>
        </w:tc>
        <w:tc>
          <w:tcPr>
            <w:tcW w:w="1701" w:type="dxa"/>
          </w:tcPr>
          <w:p w14:paraId="45FBA502" w14:textId="77777777" w:rsidR="00C61BA2" w:rsidRDefault="00C61BA2" w:rsidP="00FC4E85">
            <w:pPr>
              <w:jc w:val="center"/>
            </w:pPr>
          </w:p>
          <w:p w14:paraId="61F60E46" w14:textId="77777777" w:rsidR="00471242" w:rsidRDefault="00471242" w:rsidP="00471242">
            <w:pPr>
              <w:jc w:val="center"/>
              <w:rPr>
                <w:lang w:val="el-GR"/>
              </w:rPr>
            </w:pPr>
            <w:r>
              <w:rPr>
                <w:lang w:val="el-GR"/>
              </w:rPr>
              <w:t>ΧΑΛΑΡΩΣΗ</w:t>
            </w:r>
          </w:p>
          <w:p w14:paraId="378E7763" w14:textId="77777777" w:rsidR="00471242" w:rsidRPr="00D30AF4" w:rsidRDefault="00471242" w:rsidP="00471242">
            <w:pPr>
              <w:jc w:val="center"/>
              <w:rPr>
                <w:lang w:val="el-GR"/>
              </w:rPr>
            </w:pPr>
            <w:r>
              <w:rPr>
                <w:lang w:val="el-GR"/>
              </w:rPr>
              <w:t>Στην καθημερινή ζωή</w:t>
            </w:r>
          </w:p>
          <w:p w14:paraId="6F86D047" w14:textId="77777777" w:rsidR="003A7094" w:rsidRPr="00017C94" w:rsidRDefault="003A7094" w:rsidP="00FC4E85">
            <w:pPr>
              <w:jc w:val="center"/>
            </w:pPr>
          </w:p>
          <w:p w14:paraId="21F1204B" w14:textId="77777777" w:rsidR="003A7094" w:rsidRPr="00017C94" w:rsidRDefault="003A7094" w:rsidP="00FC4E85">
            <w:pPr>
              <w:jc w:val="center"/>
            </w:pPr>
          </w:p>
        </w:tc>
        <w:tc>
          <w:tcPr>
            <w:tcW w:w="1701" w:type="dxa"/>
          </w:tcPr>
          <w:p w14:paraId="3A709152" w14:textId="77777777" w:rsidR="00C61BA2" w:rsidRDefault="00C61BA2" w:rsidP="00FC4E85">
            <w:pPr>
              <w:jc w:val="center"/>
            </w:pPr>
          </w:p>
          <w:p w14:paraId="0B83D9D9" w14:textId="77777777" w:rsidR="00471242" w:rsidRDefault="00471242" w:rsidP="00471242">
            <w:pPr>
              <w:jc w:val="center"/>
              <w:rPr>
                <w:lang w:val="el-GR"/>
              </w:rPr>
            </w:pPr>
            <w:r>
              <w:rPr>
                <w:lang w:val="el-GR"/>
              </w:rPr>
              <w:t>ΧΑΛΑΡΩΣΗ</w:t>
            </w:r>
          </w:p>
          <w:p w14:paraId="5C491240" w14:textId="77777777" w:rsidR="00471242" w:rsidRPr="00D30AF4" w:rsidRDefault="00471242" w:rsidP="00471242">
            <w:pPr>
              <w:jc w:val="center"/>
              <w:rPr>
                <w:lang w:val="el-GR"/>
              </w:rPr>
            </w:pPr>
            <w:r>
              <w:rPr>
                <w:lang w:val="el-GR"/>
              </w:rPr>
              <w:t>Στην καθημερινή ζωή</w:t>
            </w:r>
          </w:p>
          <w:p w14:paraId="7A4E18D5" w14:textId="77777777" w:rsidR="003A7094" w:rsidRPr="00017C94" w:rsidRDefault="003A7094" w:rsidP="00FC4E85">
            <w:pPr>
              <w:jc w:val="center"/>
            </w:pPr>
          </w:p>
          <w:p w14:paraId="211B9FB0" w14:textId="77777777" w:rsidR="003A7094" w:rsidRPr="00017C94" w:rsidRDefault="003A7094" w:rsidP="00FC4E85">
            <w:pPr>
              <w:jc w:val="center"/>
            </w:pPr>
          </w:p>
        </w:tc>
        <w:tc>
          <w:tcPr>
            <w:tcW w:w="1399" w:type="dxa"/>
          </w:tcPr>
          <w:p w14:paraId="3BC9E39A" w14:textId="77777777" w:rsidR="00C61BA2" w:rsidRDefault="00C61BA2" w:rsidP="00FC4E85">
            <w:pPr>
              <w:jc w:val="center"/>
            </w:pPr>
          </w:p>
          <w:p w14:paraId="4B2D5B6B" w14:textId="77777777" w:rsidR="00471242" w:rsidRDefault="00471242" w:rsidP="00471242">
            <w:pPr>
              <w:jc w:val="center"/>
              <w:rPr>
                <w:lang w:val="el-GR"/>
              </w:rPr>
            </w:pPr>
            <w:r>
              <w:rPr>
                <w:lang w:val="el-GR"/>
              </w:rPr>
              <w:t>ΧΑΛΑΡΩΣΗ</w:t>
            </w:r>
          </w:p>
          <w:p w14:paraId="2618F4DC" w14:textId="77777777" w:rsidR="00471242" w:rsidRPr="00D30AF4" w:rsidRDefault="00471242" w:rsidP="00471242">
            <w:pPr>
              <w:jc w:val="center"/>
              <w:rPr>
                <w:lang w:val="el-GR"/>
              </w:rPr>
            </w:pPr>
            <w:r>
              <w:rPr>
                <w:lang w:val="el-GR"/>
              </w:rPr>
              <w:t>Στην καθημερινή ζωή</w:t>
            </w:r>
          </w:p>
          <w:p w14:paraId="26765F5C" w14:textId="77777777" w:rsidR="003A7094" w:rsidRPr="00017C94" w:rsidRDefault="003A7094" w:rsidP="00471242">
            <w:pPr>
              <w:jc w:val="center"/>
            </w:pPr>
          </w:p>
        </w:tc>
      </w:tr>
      <w:tr w:rsidR="003A7094" w:rsidRPr="00017C94" w14:paraId="32D57BE8" w14:textId="77777777" w:rsidTr="00D30AF4">
        <w:trPr>
          <w:trHeight w:val="1075"/>
        </w:trPr>
        <w:tc>
          <w:tcPr>
            <w:tcW w:w="846" w:type="dxa"/>
          </w:tcPr>
          <w:p w14:paraId="5D074CAB" w14:textId="77777777" w:rsidR="003A7094" w:rsidRPr="00471242" w:rsidRDefault="0031797A" w:rsidP="00471242">
            <w:pPr>
              <w:jc w:val="center"/>
              <w:rPr>
                <w:lang w:val="el-GR"/>
              </w:rPr>
            </w:pPr>
            <w:r>
              <w:t xml:space="preserve">30 </w:t>
            </w:r>
            <w:r w:rsidR="00471242">
              <w:rPr>
                <w:lang w:val="el-GR"/>
              </w:rPr>
              <w:t>Λεπτά</w:t>
            </w:r>
          </w:p>
        </w:tc>
        <w:tc>
          <w:tcPr>
            <w:tcW w:w="1814" w:type="dxa"/>
          </w:tcPr>
          <w:p w14:paraId="7C1533C7" w14:textId="77777777" w:rsidR="003A7094" w:rsidRPr="00471242" w:rsidRDefault="00471242" w:rsidP="00FC4E85">
            <w:pPr>
              <w:jc w:val="center"/>
              <w:rPr>
                <w:lang w:val="el-GR"/>
              </w:rPr>
            </w:pPr>
            <w:r>
              <w:rPr>
                <w:lang w:val="el-GR"/>
              </w:rPr>
              <w:t>ΔΡΑΣΤΗΡΙΟΤΗΤΑ</w:t>
            </w:r>
            <w:r w:rsidR="002E63A1">
              <w:t xml:space="preserve">/ </w:t>
            </w:r>
            <w:r>
              <w:rPr>
                <w:lang w:val="el-GR"/>
              </w:rPr>
              <w:t>ΓΥΡΟΣ ΑΣΚΗΣΕΩΝ</w:t>
            </w:r>
          </w:p>
          <w:p w14:paraId="54705C91" w14:textId="77777777" w:rsidR="003A7094" w:rsidRPr="00017C94" w:rsidRDefault="003A7094" w:rsidP="00FC4E85">
            <w:pPr>
              <w:jc w:val="center"/>
            </w:pPr>
          </w:p>
        </w:tc>
        <w:tc>
          <w:tcPr>
            <w:tcW w:w="1729" w:type="dxa"/>
          </w:tcPr>
          <w:p w14:paraId="759C0981" w14:textId="77777777" w:rsidR="00471242" w:rsidRPr="00471242" w:rsidRDefault="00471242" w:rsidP="00471242">
            <w:pPr>
              <w:jc w:val="center"/>
              <w:rPr>
                <w:lang w:val="el-GR"/>
              </w:rPr>
            </w:pPr>
            <w:r>
              <w:rPr>
                <w:lang w:val="el-GR"/>
              </w:rPr>
              <w:t>ΔΡΑΣΤΗΡΙΟΤΗΤΑ</w:t>
            </w:r>
            <w:r>
              <w:t xml:space="preserve">/ </w:t>
            </w:r>
            <w:r>
              <w:rPr>
                <w:lang w:val="el-GR"/>
              </w:rPr>
              <w:t>ΓΥΡΟΣ ΑΣΚΗΣΕΩΝ</w:t>
            </w:r>
          </w:p>
          <w:p w14:paraId="7E258A1A" w14:textId="77777777" w:rsidR="003A7094" w:rsidRPr="00017C94" w:rsidRDefault="003A7094" w:rsidP="00471242">
            <w:pPr>
              <w:jc w:val="center"/>
            </w:pPr>
          </w:p>
        </w:tc>
        <w:tc>
          <w:tcPr>
            <w:tcW w:w="1815" w:type="dxa"/>
          </w:tcPr>
          <w:p w14:paraId="01300B8C" w14:textId="77777777" w:rsidR="00471242" w:rsidRPr="00471242" w:rsidRDefault="00471242" w:rsidP="00471242">
            <w:pPr>
              <w:jc w:val="center"/>
              <w:rPr>
                <w:lang w:val="el-GR"/>
              </w:rPr>
            </w:pPr>
            <w:r>
              <w:rPr>
                <w:lang w:val="el-GR"/>
              </w:rPr>
              <w:t>ΔΡΑΣΤΗΡΙΟΤΗΤΑ</w:t>
            </w:r>
            <w:r>
              <w:t xml:space="preserve">/ </w:t>
            </w:r>
            <w:r>
              <w:rPr>
                <w:lang w:val="el-GR"/>
              </w:rPr>
              <w:t>ΓΥΡΟΣ ΑΣΚΗΣΕΩΝ</w:t>
            </w:r>
          </w:p>
          <w:p w14:paraId="2B37B654" w14:textId="77777777" w:rsidR="003A7094" w:rsidRPr="00017C94" w:rsidRDefault="003A7094" w:rsidP="00471242">
            <w:pPr>
              <w:jc w:val="center"/>
            </w:pPr>
          </w:p>
        </w:tc>
        <w:tc>
          <w:tcPr>
            <w:tcW w:w="1701" w:type="dxa"/>
          </w:tcPr>
          <w:p w14:paraId="135A7E66" w14:textId="77777777" w:rsidR="00471242" w:rsidRPr="00471242" w:rsidRDefault="00471242" w:rsidP="00471242">
            <w:pPr>
              <w:jc w:val="center"/>
              <w:rPr>
                <w:lang w:val="el-GR"/>
              </w:rPr>
            </w:pPr>
            <w:r>
              <w:rPr>
                <w:lang w:val="el-GR"/>
              </w:rPr>
              <w:t>ΔΡΑΣΤΗΡΙΟ</w:t>
            </w:r>
            <w:r w:rsidR="00866F0B">
              <w:rPr>
                <w:lang w:val="el-GR"/>
              </w:rPr>
              <w:t>-</w:t>
            </w:r>
            <w:r>
              <w:rPr>
                <w:lang w:val="el-GR"/>
              </w:rPr>
              <w:t>ΤΗΤΑ</w:t>
            </w:r>
            <w:r>
              <w:t xml:space="preserve">/ </w:t>
            </w:r>
            <w:r>
              <w:rPr>
                <w:lang w:val="el-GR"/>
              </w:rPr>
              <w:t>ΓΥΡΟΣ ΑΣΚΗΣΕΩΝ</w:t>
            </w:r>
          </w:p>
          <w:p w14:paraId="11AFD1C8" w14:textId="77777777" w:rsidR="003A7094" w:rsidRPr="00017C94" w:rsidRDefault="003A7094" w:rsidP="00471242">
            <w:pPr>
              <w:jc w:val="center"/>
            </w:pPr>
          </w:p>
        </w:tc>
        <w:tc>
          <w:tcPr>
            <w:tcW w:w="1701" w:type="dxa"/>
          </w:tcPr>
          <w:p w14:paraId="210FA2C3" w14:textId="77777777" w:rsidR="00471242" w:rsidRPr="00471242" w:rsidRDefault="00471242" w:rsidP="00471242">
            <w:pPr>
              <w:jc w:val="center"/>
              <w:rPr>
                <w:lang w:val="el-GR"/>
              </w:rPr>
            </w:pPr>
            <w:r w:rsidRPr="00471242">
              <w:rPr>
                <w:sz w:val="21"/>
                <w:szCs w:val="21"/>
                <w:lang w:val="el-GR"/>
              </w:rPr>
              <w:t>ΔΡΑΣΤΗΡΙΟΤΗΤΑ</w:t>
            </w:r>
            <w:r>
              <w:t xml:space="preserve">/ </w:t>
            </w:r>
            <w:r>
              <w:rPr>
                <w:lang w:val="el-GR"/>
              </w:rPr>
              <w:t>ΓΥΡΟΣ ΑΣΚΗΣΕΩΝ</w:t>
            </w:r>
          </w:p>
          <w:p w14:paraId="6FE3DE67" w14:textId="77777777" w:rsidR="003A7094" w:rsidRPr="00017C94" w:rsidRDefault="003A7094" w:rsidP="00471242">
            <w:pPr>
              <w:jc w:val="center"/>
            </w:pPr>
          </w:p>
        </w:tc>
        <w:tc>
          <w:tcPr>
            <w:tcW w:w="1399" w:type="dxa"/>
          </w:tcPr>
          <w:p w14:paraId="13D80986" w14:textId="77777777" w:rsidR="00471242" w:rsidRDefault="00471242" w:rsidP="00471242">
            <w:pPr>
              <w:jc w:val="center"/>
              <w:rPr>
                <w:lang w:val="el-GR"/>
              </w:rPr>
            </w:pPr>
            <w:r>
              <w:rPr>
                <w:lang w:val="el-GR"/>
              </w:rPr>
              <w:t>ΔΡΑΣΤΗΡΙΟ-</w:t>
            </w:r>
          </w:p>
          <w:p w14:paraId="61F20B5B" w14:textId="77777777" w:rsidR="00471242" w:rsidRPr="00471242" w:rsidRDefault="00471242" w:rsidP="00471242">
            <w:pPr>
              <w:jc w:val="center"/>
              <w:rPr>
                <w:lang w:val="el-GR"/>
              </w:rPr>
            </w:pPr>
            <w:r>
              <w:rPr>
                <w:lang w:val="el-GR"/>
              </w:rPr>
              <w:t>ΤΗΤΑ</w:t>
            </w:r>
            <w:r>
              <w:t xml:space="preserve">/ </w:t>
            </w:r>
            <w:r>
              <w:rPr>
                <w:lang w:val="el-GR"/>
              </w:rPr>
              <w:t>ΓΥΡΟΣ ΑΣΚΗΣΕΩΝ</w:t>
            </w:r>
          </w:p>
          <w:p w14:paraId="1DAA8C4F" w14:textId="77777777" w:rsidR="003A7094" w:rsidRPr="00017C94" w:rsidRDefault="003A7094" w:rsidP="00471242">
            <w:pPr>
              <w:jc w:val="center"/>
            </w:pPr>
          </w:p>
        </w:tc>
      </w:tr>
      <w:tr w:rsidR="003A7094" w:rsidRPr="00017C94" w14:paraId="08858278" w14:textId="77777777" w:rsidTr="00D30AF4">
        <w:trPr>
          <w:trHeight w:val="1075"/>
        </w:trPr>
        <w:tc>
          <w:tcPr>
            <w:tcW w:w="846" w:type="dxa"/>
            <w:shd w:val="clear" w:color="auto" w:fill="CCC0D9" w:themeFill="accent4" w:themeFillTint="66"/>
          </w:tcPr>
          <w:p w14:paraId="42FF3884" w14:textId="77777777" w:rsidR="003A7094" w:rsidRPr="00471242" w:rsidRDefault="0031797A" w:rsidP="00471242">
            <w:pPr>
              <w:jc w:val="center"/>
              <w:rPr>
                <w:lang w:val="el-GR"/>
              </w:rPr>
            </w:pPr>
            <w:r>
              <w:t xml:space="preserve">20 </w:t>
            </w:r>
            <w:r w:rsidR="00471242">
              <w:rPr>
                <w:lang w:val="el-GR"/>
              </w:rPr>
              <w:t>Λεπτά</w:t>
            </w:r>
          </w:p>
        </w:tc>
        <w:tc>
          <w:tcPr>
            <w:tcW w:w="1814" w:type="dxa"/>
            <w:shd w:val="clear" w:color="auto" w:fill="CCC0D9" w:themeFill="accent4" w:themeFillTint="66"/>
          </w:tcPr>
          <w:p w14:paraId="5427F37F" w14:textId="77777777" w:rsidR="003A7094" w:rsidRDefault="00776BD3" w:rsidP="00FC4E85">
            <w:pPr>
              <w:jc w:val="center"/>
              <w:rPr>
                <w:lang w:val="el-GR"/>
              </w:rPr>
            </w:pPr>
            <w:r>
              <w:rPr>
                <w:lang w:val="el-GR"/>
              </w:rPr>
              <w:t xml:space="preserve">ΔΙΑΛΕΙΜΜΑ </w:t>
            </w:r>
          </w:p>
          <w:p w14:paraId="1BB53D49" w14:textId="77777777" w:rsidR="00776BD3" w:rsidRPr="00776BD3" w:rsidRDefault="00776BD3" w:rsidP="00FC4E85">
            <w:pPr>
              <w:jc w:val="center"/>
              <w:rPr>
                <w:lang w:val="el-GR"/>
              </w:rPr>
            </w:pPr>
            <w:r>
              <w:rPr>
                <w:lang w:val="el-GR"/>
              </w:rPr>
              <w:t>ΓΙΑ ΚΑΦΕ</w:t>
            </w:r>
          </w:p>
        </w:tc>
        <w:tc>
          <w:tcPr>
            <w:tcW w:w="1729" w:type="dxa"/>
            <w:shd w:val="clear" w:color="auto" w:fill="CCC0D9" w:themeFill="accent4" w:themeFillTint="66"/>
          </w:tcPr>
          <w:p w14:paraId="12FCCD73" w14:textId="77777777" w:rsidR="001825A6" w:rsidRDefault="001825A6" w:rsidP="001825A6">
            <w:pPr>
              <w:jc w:val="center"/>
              <w:rPr>
                <w:lang w:val="el-GR"/>
              </w:rPr>
            </w:pPr>
            <w:r>
              <w:rPr>
                <w:lang w:val="el-GR"/>
              </w:rPr>
              <w:t xml:space="preserve">ΔΙΑΛΕΙΜΜΑ </w:t>
            </w:r>
          </w:p>
          <w:p w14:paraId="07626389" w14:textId="77777777" w:rsidR="003A7094" w:rsidRPr="00017C94" w:rsidRDefault="001825A6" w:rsidP="001825A6">
            <w:pPr>
              <w:jc w:val="center"/>
            </w:pPr>
            <w:r>
              <w:rPr>
                <w:lang w:val="el-GR"/>
              </w:rPr>
              <w:t>ΓΙΑ ΚΑΦΕ</w:t>
            </w:r>
          </w:p>
        </w:tc>
        <w:tc>
          <w:tcPr>
            <w:tcW w:w="1815" w:type="dxa"/>
            <w:shd w:val="clear" w:color="auto" w:fill="CCC0D9" w:themeFill="accent4" w:themeFillTint="66"/>
          </w:tcPr>
          <w:p w14:paraId="64913F6E" w14:textId="77777777" w:rsidR="001825A6" w:rsidRDefault="001825A6" w:rsidP="001825A6">
            <w:pPr>
              <w:jc w:val="center"/>
              <w:rPr>
                <w:lang w:val="el-GR"/>
              </w:rPr>
            </w:pPr>
            <w:r>
              <w:rPr>
                <w:lang w:val="el-GR"/>
              </w:rPr>
              <w:t xml:space="preserve">ΔΙΑΛΕΙΜΜΑ </w:t>
            </w:r>
          </w:p>
          <w:p w14:paraId="333B55CC" w14:textId="77777777" w:rsidR="003A7094" w:rsidRPr="00017C94" w:rsidRDefault="001825A6" w:rsidP="001825A6">
            <w:pPr>
              <w:jc w:val="center"/>
            </w:pPr>
            <w:r>
              <w:rPr>
                <w:lang w:val="el-GR"/>
              </w:rPr>
              <w:t>ΓΙΑ ΚΑΦΕ</w:t>
            </w:r>
          </w:p>
        </w:tc>
        <w:tc>
          <w:tcPr>
            <w:tcW w:w="1701" w:type="dxa"/>
            <w:shd w:val="clear" w:color="auto" w:fill="CCC0D9" w:themeFill="accent4" w:themeFillTint="66"/>
          </w:tcPr>
          <w:p w14:paraId="06575019" w14:textId="77777777" w:rsidR="001825A6" w:rsidRDefault="001825A6" w:rsidP="001825A6">
            <w:pPr>
              <w:jc w:val="center"/>
              <w:rPr>
                <w:lang w:val="el-GR"/>
              </w:rPr>
            </w:pPr>
            <w:r>
              <w:rPr>
                <w:lang w:val="el-GR"/>
              </w:rPr>
              <w:t xml:space="preserve">ΔΙΑΛΕΙΜΜΑ </w:t>
            </w:r>
          </w:p>
          <w:p w14:paraId="5EA89284" w14:textId="77777777" w:rsidR="003A7094" w:rsidRPr="00017C94" w:rsidRDefault="001825A6" w:rsidP="001825A6">
            <w:pPr>
              <w:jc w:val="center"/>
            </w:pPr>
            <w:r>
              <w:rPr>
                <w:lang w:val="el-GR"/>
              </w:rPr>
              <w:t>ΓΙΑ ΚΑΦΕ</w:t>
            </w:r>
          </w:p>
        </w:tc>
        <w:tc>
          <w:tcPr>
            <w:tcW w:w="1701" w:type="dxa"/>
            <w:shd w:val="clear" w:color="auto" w:fill="CCC0D9" w:themeFill="accent4" w:themeFillTint="66"/>
          </w:tcPr>
          <w:p w14:paraId="0409BE14" w14:textId="77777777" w:rsidR="001825A6" w:rsidRDefault="001825A6" w:rsidP="001825A6">
            <w:pPr>
              <w:jc w:val="center"/>
              <w:rPr>
                <w:lang w:val="el-GR"/>
              </w:rPr>
            </w:pPr>
            <w:r>
              <w:rPr>
                <w:lang w:val="el-GR"/>
              </w:rPr>
              <w:t xml:space="preserve">ΔΙΑΛΕΙΜΜΑ </w:t>
            </w:r>
          </w:p>
          <w:p w14:paraId="04CDBCDE" w14:textId="77777777" w:rsidR="003A7094" w:rsidRPr="00017C94" w:rsidRDefault="001825A6" w:rsidP="001825A6">
            <w:pPr>
              <w:jc w:val="center"/>
            </w:pPr>
            <w:r>
              <w:rPr>
                <w:lang w:val="el-GR"/>
              </w:rPr>
              <w:t>ΓΙΑ ΚΑΦΕ</w:t>
            </w:r>
          </w:p>
        </w:tc>
        <w:tc>
          <w:tcPr>
            <w:tcW w:w="1399" w:type="dxa"/>
            <w:shd w:val="clear" w:color="auto" w:fill="CCC0D9" w:themeFill="accent4" w:themeFillTint="66"/>
          </w:tcPr>
          <w:p w14:paraId="63D33B95" w14:textId="77777777" w:rsidR="001825A6" w:rsidRDefault="001825A6" w:rsidP="001825A6">
            <w:pPr>
              <w:jc w:val="center"/>
              <w:rPr>
                <w:lang w:val="el-GR"/>
              </w:rPr>
            </w:pPr>
            <w:r>
              <w:rPr>
                <w:lang w:val="el-GR"/>
              </w:rPr>
              <w:t xml:space="preserve">ΔΙΑΛΕΙΜΜΑ </w:t>
            </w:r>
          </w:p>
          <w:p w14:paraId="39A1A00A" w14:textId="77777777" w:rsidR="003A7094" w:rsidRPr="00017C94" w:rsidRDefault="001825A6" w:rsidP="001825A6">
            <w:pPr>
              <w:jc w:val="center"/>
            </w:pPr>
            <w:r>
              <w:rPr>
                <w:lang w:val="el-GR"/>
              </w:rPr>
              <w:t>ΓΙΑ ΚΑΦΕ</w:t>
            </w:r>
          </w:p>
        </w:tc>
      </w:tr>
      <w:tr w:rsidR="003A7094" w:rsidRPr="00017C94" w14:paraId="0CE39E76" w14:textId="77777777" w:rsidTr="00D30AF4">
        <w:trPr>
          <w:trHeight w:val="1429"/>
        </w:trPr>
        <w:tc>
          <w:tcPr>
            <w:tcW w:w="846" w:type="dxa"/>
            <w:shd w:val="clear" w:color="auto" w:fill="FFFFFF" w:themeFill="background1"/>
          </w:tcPr>
          <w:p w14:paraId="04EAD91D" w14:textId="77777777" w:rsidR="003A7094" w:rsidRPr="00471242" w:rsidRDefault="0031797A" w:rsidP="00FC4E85">
            <w:pPr>
              <w:jc w:val="center"/>
              <w:rPr>
                <w:lang w:val="el-GR"/>
              </w:rPr>
            </w:pPr>
            <w:r>
              <w:t xml:space="preserve">30 </w:t>
            </w:r>
            <w:r w:rsidR="00471242">
              <w:rPr>
                <w:lang w:val="el-GR"/>
              </w:rPr>
              <w:t>Λεπτά</w:t>
            </w:r>
          </w:p>
          <w:p w14:paraId="4097E4C2" w14:textId="77777777" w:rsidR="003A7094" w:rsidRPr="00D5107C" w:rsidRDefault="003A7094" w:rsidP="00FC4E85">
            <w:pPr>
              <w:jc w:val="center"/>
              <w:rPr>
                <w:sz w:val="16"/>
                <w:szCs w:val="16"/>
              </w:rPr>
            </w:pPr>
          </w:p>
        </w:tc>
        <w:tc>
          <w:tcPr>
            <w:tcW w:w="1814" w:type="dxa"/>
            <w:shd w:val="clear" w:color="auto" w:fill="FFFFFF" w:themeFill="background1"/>
          </w:tcPr>
          <w:p w14:paraId="1E2FBB4C" w14:textId="77777777" w:rsidR="00E73CE1" w:rsidRPr="001825A6" w:rsidRDefault="001825A6" w:rsidP="00FC4E85">
            <w:pPr>
              <w:jc w:val="center"/>
              <w:rPr>
                <w:lang w:val="el-GR"/>
              </w:rPr>
            </w:pPr>
            <w:r>
              <w:rPr>
                <w:lang w:val="el-GR"/>
              </w:rPr>
              <w:t xml:space="preserve">ΕΠΙΛΥΣΗ </w:t>
            </w:r>
            <w:r w:rsidR="00053806">
              <w:rPr>
                <w:lang w:val="el-GR"/>
              </w:rPr>
              <w:t>ΠΡΟΒΛΗΜΑΤΩΝ</w:t>
            </w:r>
          </w:p>
          <w:p w14:paraId="28311DC4" w14:textId="77777777" w:rsidR="003A7094" w:rsidRPr="001825A6" w:rsidRDefault="001825A6" w:rsidP="00FC4E85">
            <w:pPr>
              <w:jc w:val="center"/>
              <w:rPr>
                <w:lang w:val="el-GR"/>
              </w:rPr>
            </w:pPr>
            <w:r>
              <w:rPr>
                <w:lang w:val="el-GR"/>
              </w:rPr>
              <w:t>(Όταν ο πόνος επιδεινώνεται</w:t>
            </w:r>
            <w:r w:rsidR="003A7094" w:rsidRPr="001825A6">
              <w:rPr>
                <w:lang w:val="el-GR"/>
              </w:rPr>
              <w:t>)</w:t>
            </w:r>
          </w:p>
          <w:p w14:paraId="7F4FA2CB" w14:textId="77777777" w:rsidR="003A7094" w:rsidRPr="001825A6" w:rsidRDefault="003A7094" w:rsidP="00FC4E85">
            <w:pPr>
              <w:jc w:val="center"/>
              <w:rPr>
                <w:lang w:val="el-GR"/>
              </w:rPr>
            </w:pPr>
          </w:p>
        </w:tc>
        <w:tc>
          <w:tcPr>
            <w:tcW w:w="1729" w:type="dxa"/>
            <w:shd w:val="clear" w:color="auto" w:fill="FFFFFF" w:themeFill="background1"/>
          </w:tcPr>
          <w:p w14:paraId="2D254799" w14:textId="77777777" w:rsidR="001825A6" w:rsidRPr="001825A6" w:rsidRDefault="001825A6" w:rsidP="001825A6">
            <w:pPr>
              <w:jc w:val="center"/>
              <w:rPr>
                <w:lang w:val="el-GR"/>
              </w:rPr>
            </w:pPr>
            <w:r>
              <w:rPr>
                <w:lang w:val="el-GR"/>
              </w:rPr>
              <w:t xml:space="preserve">ΕΠΙΛΥΣΗ </w:t>
            </w:r>
            <w:r w:rsidR="00053806">
              <w:rPr>
                <w:lang w:val="el-GR"/>
              </w:rPr>
              <w:t>ΠΡΟΒΛΗΜΑΤΩΝ</w:t>
            </w:r>
          </w:p>
          <w:p w14:paraId="0A388A2F" w14:textId="77777777" w:rsidR="003A7094" w:rsidRPr="00017C94" w:rsidRDefault="001825A6" w:rsidP="001825A6">
            <w:r>
              <w:rPr>
                <w:lang w:val="el-GR"/>
              </w:rPr>
              <w:t xml:space="preserve">       </w:t>
            </w:r>
            <w:r>
              <w:t xml:space="preserve"> </w:t>
            </w:r>
            <w:r w:rsidR="003A7094">
              <w:t>(</w:t>
            </w:r>
            <w:r>
              <w:rPr>
                <w:lang w:val="el-GR"/>
              </w:rPr>
              <w:t>Άγχος</w:t>
            </w:r>
            <w:r w:rsidR="003A7094">
              <w:t>)</w:t>
            </w:r>
          </w:p>
        </w:tc>
        <w:tc>
          <w:tcPr>
            <w:tcW w:w="1815" w:type="dxa"/>
            <w:shd w:val="clear" w:color="auto" w:fill="FFFFFF" w:themeFill="background1"/>
          </w:tcPr>
          <w:p w14:paraId="3619D922" w14:textId="77777777" w:rsidR="001825A6" w:rsidRDefault="001825A6" w:rsidP="001825A6">
            <w:pPr>
              <w:jc w:val="center"/>
              <w:rPr>
                <w:lang w:val="el-GR"/>
              </w:rPr>
            </w:pPr>
            <w:r>
              <w:rPr>
                <w:lang w:val="el-GR"/>
              </w:rPr>
              <w:t xml:space="preserve">ΕΠΙΛΥΣΗ </w:t>
            </w:r>
            <w:r w:rsidR="00053806">
              <w:rPr>
                <w:lang w:val="el-GR"/>
              </w:rPr>
              <w:t>ΠΡΟΒΛΗΜΑΤΩΝ</w:t>
            </w:r>
          </w:p>
          <w:p w14:paraId="18ABBFB3" w14:textId="77777777" w:rsidR="003A7094" w:rsidRPr="00017C94" w:rsidRDefault="003A7094" w:rsidP="001825A6">
            <w:pPr>
              <w:jc w:val="center"/>
            </w:pPr>
            <w:r w:rsidRPr="00017C94">
              <w:t xml:space="preserve"> </w:t>
            </w:r>
            <w:r w:rsidRPr="00551E03">
              <w:rPr>
                <w:sz w:val="16"/>
                <w:szCs w:val="16"/>
              </w:rPr>
              <w:t>(</w:t>
            </w:r>
            <w:r w:rsidR="001825A6">
              <w:rPr>
                <w:lang w:val="el-GR"/>
              </w:rPr>
              <w:t>Επικοινωνία</w:t>
            </w:r>
            <w:r w:rsidRPr="00C61BA2">
              <w:t>)</w:t>
            </w:r>
          </w:p>
        </w:tc>
        <w:tc>
          <w:tcPr>
            <w:tcW w:w="1701" w:type="dxa"/>
            <w:shd w:val="clear" w:color="auto" w:fill="FFFFFF" w:themeFill="background1"/>
          </w:tcPr>
          <w:p w14:paraId="0FE60169" w14:textId="77777777" w:rsidR="001825A6" w:rsidRDefault="001825A6" w:rsidP="001825A6">
            <w:pPr>
              <w:jc w:val="center"/>
              <w:rPr>
                <w:lang w:val="el-GR"/>
              </w:rPr>
            </w:pPr>
            <w:r>
              <w:rPr>
                <w:lang w:val="el-GR"/>
              </w:rPr>
              <w:t xml:space="preserve">ΕΠΙΛΥΣΗ </w:t>
            </w:r>
            <w:r w:rsidR="00053806">
              <w:rPr>
                <w:lang w:val="el-GR"/>
              </w:rPr>
              <w:t>ΠΡΟΒΛΗΜΑΤΩΝ</w:t>
            </w:r>
          </w:p>
          <w:p w14:paraId="05D0C249" w14:textId="77777777" w:rsidR="003A7094" w:rsidRPr="001559CD" w:rsidRDefault="001825A6" w:rsidP="00FC4E85">
            <w:pPr>
              <w:jc w:val="center"/>
              <w:rPr>
                <w:lang w:val="el-GR"/>
              </w:rPr>
            </w:pPr>
            <w:r w:rsidRPr="001559CD">
              <w:rPr>
                <w:lang w:val="el-GR"/>
              </w:rPr>
              <w:t xml:space="preserve"> </w:t>
            </w:r>
            <w:r w:rsidR="003A7094" w:rsidRPr="001559CD">
              <w:rPr>
                <w:lang w:val="el-GR"/>
              </w:rPr>
              <w:t>(</w:t>
            </w:r>
            <w:r>
              <w:rPr>
                <w:lang w:val="el-GR"/>
              </w:rPr>
              <w:t xml:space="preserve">Πλάνο για να </w:t>
            </w:r>
            <w:r w:rsidR="0042701E">
              <w:rPr>
                <w:lang w:val="el-GR"/>
              </w:rPr>
              <w:t>μην παρεκκλίνετε</w:t>
            </w:r>
            <w:r w:rsidR="003A7094" w:rsidRPr="001559CD">
              <w:rPr>
                <w:lang w:val="el-GR"/>
              </w:rPr>
              <w:t>)</w:t>
            </w:r>
          </w:p>
          <w:p w14:paraId="34BA1348" w14:textId="77777777" w:rsidR="003A7094" w:rsidRPr="001559CD" w:rsidRDefault="003A7094" w:rsidP="00FC4E85">
            <w:pPr>
              <w:jc w:val="center"/>
              <w:rPr>
                <w:lang w:val="el-GR"/>
              </w:rPr>
            </w:pPr>
          </w:p>
        </w:tc>
        <w:tc>
          <w:tcPr>
            <w:tcW w:w="1701" w:type="dxa"/>
            <w:shd w:val="clear" w:color="auto" w:fill="FFFFFF" w:themeFill="background1"/>
          </w:tcPr>
          <w:p w14:paraId="618283CD" w14:textId="77777777" w:rsidR="001825A6" w:rsidRDefault="001825A6" w:rsidP="001825A6">
            <w:pPr>
              <w:jc w:val="center"/>
              <w:rPr>
                <w:lang w:val="el-GR"/>
              </w:rPr>
            </w:pPr>
            <w:r>
              <w:rPr>
                <w:lang w:val="el-GR"/>
              </w:rPr>
              <w:t xml:space="preserve">ΕΠΙΛΥΣΗ </w:t>
            </w:r>
            <w:r w:rsidR="00053806">
              <w:rPr>
                <w:lang w:val="el-GR"/>
              </w:rPr>
              <w:t>ΠΡΟΒΛΗΜΑΤΩΝ</w:t>
            </w:r>
          </w:p>
          <w:p w14:paraId="670736B9" w14:textId="77777777" w:rsidR="003A7094" w:rsidRPr="00017C94" w:rsidRDefault="001825A6" w:rsidP="001559CD">
            <w:pPr>
              <w:jc w:val="center"/>
            </w:pPr>
            <w:r>
              <w:t xml:space="preserve"> </w:t>
            </w:r>
            <w:r w:rsidR="003A7094">
              <w:t>(</w:t>
            </w:r>
            <w:r w:rsidR="001559CD">
              <w:rPr>
                <w:lang w:val="el-GR"/>
              </w:rPr>
              <w:t>Ύπνος</w:t>
            </w:r>
            <w:r w:rsidR="003A7094">
              <w:t>)</w:t>
            </w:r>
          </w:p>
        </w:tc>
        <w:tc>
          <w:tcPr>
            <w:tcW w:w="1399" w:type="dxa"/>
            <w:shd w:val="clear" w:color="auto" w:fill="FFFFFF" w:themeFill="background1"/>
          </w:tcPr>
          <w:p w14:paraId="1ACB3C96" w14:textId="77777777" w:rsidR="001825A6" w:rsidRDefault="001825A6" w:rsidP="001825A6">
            <w:pPr>
              <w:jc w:val="center"/>
              <w:rPr>
                <w:lang w:val="el-GR"/>
              </w:rPr>
            </w:pPr>
            <w:r>
              <w:rPr>
                <w:lang w:val="el-GR"/>
              </w:rPr>
              <w:t xml:space="preserve">ΕΠΙΛΥΣΗ </w:t>
            </w:r>
            <w:r w:rsidR="00053806">
              <w:rPr>
                <w:lang w:val="el-GR"/>
              </w:rPr>
              <w:t>ΠΡΟΒΛΗΜΑΤΩΝ</w:t>
            </w:r>
          </w:p>
          <w:p w14:paraId="01E0171F" w14:textId="77777777" w:rsidR="003A7094" w:rsidRDefault="001825A6" w:rsidP="001559CD">
            <w:pPr>
              <w:jc w:val="center"/>
            </w:pPr>
            <w:r>
              <w:t xml:space="preserve"> </w:t>
            </w:r>
            <w:r w:rsidR="003A7094">
              <w:t>(</w:t>
            </w:r>
            <w:r w:rsidR="001559CD">
              <w:rPr>
                <w:lang w:val="el-GR"/>
              </w:rPr>
              <w:t>Διατροφή</w:t>
            </w:r>
            <w:r w:rsidR="003A7094">
              <w:t>)</w:t>
            </w:r>
          </w:p>
        </w:tc>
      </w:tr>
      <w:tr w:rsidR="003A7094" w:rsidRPr="00265A40" w14:paraId="5A1F21BB" w14:textId="77777777" w:rsidTr="00D30AF4">
        <w:trPr>
          <w:trHeight w:val="1429"/>
        </w:trPr>
        <w:tc>
          <w:tcPr>
            <w:tcW w:w="846" w:type="dxa"/>
            <w:shd w:val="clear" w:color="auto" w:fill="auto"/>
          </w:tcPr>
          <w:p w14:paraId="1342D011" w14:textId="77777777" w:rsidR="003A7094" w:rsidRPr="00471242" w:rsidRDefault="00ED42A7" w:rsidP="00471242">
            <w:pPr>
              <w:jc w:val="center"/>
              <w:rPr>
                <w:lang w:val="el-GR"/>
              </w:rPr>
            </w:pPr>
            <w:r>
              <w:t>25</w:t>
            </w:r>
            <w:r w:rsidR="0031797A">
              <w:t xml:space="preserve"> </w:t>
            </w:r>
            <w:r w:rsidR="00471242">
              <w:rPr>
                <w:lang w:val="el-GR"/>
              </w:rPr>
              <w:t>Λεπτά</w:t>
            </w:r>
          </w:p>
        </w:tc>
        <w:tc>
          <w:tcPr>
            <w:tcW w:w="1814" w:type="dxa"/>
            <w:shd w:val="clear" w:color="auto" w:fill="auto"/>
          </w:tcPr>
          <w:p w14:paraId="0534D351" w14:textId="77777777" w:rsidR="001559CD" w:rsidRDefault="001559CD" w:rsidP="00FC4E85">
            <w:pPr>
              <w:jc w:val="center"/>
              <w:rPr>
                <w:lang w:val="el-GR"/>
              </w:rPr>
            </w:pPr>
            <w:r>
              <w:rPr>
                <w:lang w:val="el-GR"/>
              </w:rPr>
              <w:t xml:space="preserve">ΠΛΑΝΑ </w:t>
            </w:r>
            <w:r w:rsidRPr="001559CD">
              <w:rPr>
                <w:sz w:val="21"/>
                <w:szCs w:val="21"/>
                <w:lang w:val="el-GR"/>
              </w:rPr>
              <w:t>ΔΡΑΣΤΗΡΙΟΤΗΤΩΝ</w:t>
            </w:r>
          </w:p>
          <w:p w14:paraId="569B8907" w14:textId="77777777" w:rsidR="003A7094" w:rsidRPr="009A1CE9" w:rsidRDefault="001559CD" w:rsidP="00FC4E85">
            <w:pPr>
              <w:jc w:val="center"/>
              <w:rPr>
                <w:lang w:val="el-GR"/>
              </w:rPr>
            </w:pPr>
            <w:r w:rsidRPr="009A1CE9">
              <w:rPr>
                <w:lang w:val="el-GR"/>
              </w:rPr>
              <w:t xml:space="preserve"> </w:t>
            </w:r>
            <w:r w:rsidR="003A7094" w:rsidRPr="009A1CE9">
              <w:rPr>
                <w:lang w:val="el-GR"/>
              </w:rPr>
              <w:t>(</w:t>
            </w:r>
            <w:r>
              <w:rPr>
                <w:lang w:val="el-GR"/>
              </w:rPr>
              <w:t xml:space="preserve">Βήμα </w:t>
            </w:r>
            <w:r w:rsidR="006E6E2A">
              <w:rPr>
                <w:lang w:val="el-GR"/>
              </w:rPr>
              <w:t xml:space="preserve">προς </w:t>
            </w:r>
            <w:r>
              <w:rPr>
                <w:lang w:val="el-GR"/>
              </w:rPr>
              <w:t>βήμα</w:t>
            </w:r>
            <w:r w:rsidR="003A7094" w:rsidRPr="009A1CE9">
              <w:rPr>
                <w:lang w:val="el-GR"/>
              </w:rPr>
              <w:t>)</w:t>
            </w:r>
          </w:p>
          <w:p w14:paraId="27E4B563" w14:textId="77777777" w:rsidR="003A7094" w:rsidRPr="009A1CE9" w:rsidRDefault="003A7094" w:rsidP="00FC4E85">
            <w:pPr>
              <w:jc w:val="center"/>
              <w:rPr>
                <w:lang w:val="el-GR"/>
              </w:rPr>
            </w:pPr>
          </w:p>
        </w:tc>
        <w:tc>
          <w:tcPr>
            <w:tcW w:w="1729" w:type="dxa"/>
            <w:shd w:val="clear" w:color="auto" w:fill="auto"/>
          </w:tcPr>
          <w:p w14:paraId="0C0F5F0D" w14:textId="77777777" w:rsidR="009A1CE9" w:rsidRDefault="009A1CE9" w:rsidP="009A1CE9">
            <w:pPr>
              <w:jc w:val="center"/>
              <w:rPr>
                <w:lang w:val="el-GR"/>
              </w:rPr>
            </w:pPr>
            <w:r>
              <w:rPr>
                <w:lang w:val="el-GR"/>
              </w:rPr>
              <w:t xml:space="preserve">ΠΛΑΝΑ </w:t>
            </w:r>
            <w:r w:rsidRPr="001559CD">
              <w:rPr>
                <w:sz w:val="21"/>
                <w:szCs w:val="21"/>
                <w:lang w:val="el-GR"/>
              </w:rPr>
              <w:t>ΔΡΑΣΤΗΡΙΟ</w:t>
            </w:r>
            <w:r>
              <w:rPr>
                <w:sz w:val="21"/>
                <w:szCs w:val="21"/>
                <w:lang w:val="el-GR"/>
              </w:rPr>
              <w:t>-</w:t>
            </w:r>
            <w:r w:rsidRPr="001559CD">
              <w:rPr>
                <w:sz w:val="21"/>
                <w:szCs w:val="21"/>
                <w:lang w:val="el-GR"/>
              </w:rPr>
              <w:t>ΤΗΤΩΝ</w:t>
            </w:r>
          </w:p>
          <w:p w14:paraId="44BE1F28" w14:textId="77777777" w:rsidR="009A1CE9" w:rsidRPr="009A1CE9" w:rsidRDefault="009A1CE9" w:rsidP="009A1CE9">
            <w:pPr>
              <w:jc w:val="center"/>
              <w:rPr>
                <w:lang w:val="el-GR"/>
              </w:rPr>
            </w:pPr>
            <w:r w:rsidRPr="009A1CE9">
              <w:rPr>
                <w:lang w:val="el-GR"/>
              </w:rPr>
              <w:t xml:space="preserve"> (</w:t>
            </w:r>
            <w:r>
              <w:rPr>
                <w:lang w:val="el-GR"/>
              </w:rPr>
              <w:t>Βήμα προς βήμα</w:t>
            </w:r>
            <w:r w:rsidRPr="009A1CE9">
              <w:rPr>
                <w:lang w:val="el-GR"/>
              </w:rPr>
              <w:t>)</w:t>
            </w:r>
          </w:p>
          <w:p w14:paraId="4CBE2C87" w14:textId="77777777" w:rsidR="003A7094" w:rsidRPr="009A1CE9" w:rsidRDefault="003A7094" w:rsidP="009A1CE9">
            <w:pPr>
              <w:jc w:val="center"/>
              <w:rPr>
                <w:lang w:val="el-GR"/>
              </w:rPr>
            </w:pPr>
          </w:p>
        </w:tc>
        <w:tc>
          <w:tcPr>
            <w:tcW w:w="1815" w:type="dxa"/>
            <w:shd w:val="clear" w:color="auto" w:fill="auto"/>
          </w:tcPr>
          <w:p w14:paraId="36BF1F92" w14:textId="77777777" w:rsidR="009A1CE9" w:rsidRDefault="009A1CE9" w:rsidP="009A1CE9">
            <w:pPr>
              <w:jc w:val="center"/>
              <w:rPr>
                <w:lang w:val="el-GR"/>
              </w:rPr>
            </w:pPr>
            <w:r>
              <w:rPr>
                <w:lang w:val="el-GR"/>
              </w:rPr>
              <w:t xml:space="preserve">ΠΛΑΝΑ </w:t>
            </w:r>
            <w:r w:rsidRPr="001559CD">
              <w:rPr>
                <w:sz w:val="21"/>
                <w:szCs w:val="21"/>
                <w:lang w:val="el-GR"/>
              </w:rPr>
              <w:t>ΔΡΑΣΤΗΡΙΟΤΗΤΩΝ</w:t>
            </w:r>
          </w:p>
          <w:p w14:paraId="5D2AE66D" w14:textId="77777777" w:rsidR="009A1CE9" w:rsidRPr="009A1CE9" w:rsidRDefault="009A1CE9" w:rsidP="009A1CE9">
            <w:pPr>
              <w:jc w:val="center"/>
              <w:rPr>
                <w:lang w:val="el-GR"/>
              </w:rPr>
            </w:pPr>
            <w:r w:rsidRPr="009A1CE9">
              <w:rPr>
                <w:lang w:val="el-GR"/>
              </w:rPr>
              <w:t xml:space="preserve"> (</w:t>
            </w:r>
            <w:r>
              <w:rPr>
                <w:lang w:val="el-GR"/>
              </w:rPr>
              <w:t>Βήμα προς βήμα</w:t>
            </w:r>
            <w:r w:rsidRPr="009A1CE9">
              <w:rPr>
                <w:lang w:val="el-GR"/>
              </w:rPr>
              <w:t>)</w:t>
            </w:r>
          </w:p>
          <w:p w14:paraId="51D6BAE3" w14:textId="77777777" w:rsidR="003A7094" w:rsidRPr="009A1CE9" w:rsidRDefault="003A7094" w:rsidP="009A1CE9">
            <w:pPr>
              <w:jc w:val="center"/>
              <w:rPr>
                <w:lang w:val="el-GR"/>
              </w:rPr>
            </w:pPr>
          </w:p>
        </w:tc>
        <w:tc>
          <w:tcPr>
            <w:tcW w:w="1701" w:type="dxa"/>
            <w:shd w:val="clear" w:color="auto" w:fill="auto"/>
          </w:tcPr>
          <w:p w14:paraId="35CC87C2" w14:textId="77777777" w:rsidR="009A1CE9" w:rsidRDefault="009A1CE9" w:rsidP="009A1CE9">
            <w:pPr>
              <w:jc w:val="center"/>
              <w:rPr>
                <w:lang w:val="el-GR"/>
              </w:rPr>
            </w:pPr>
            <w:r>
              <w:rPr>
                <w:lang w:val="el-GR"/>
              </w:rPr>
              <w:t xml:space="preserve">ΠΛΑΝΑ </w:t>
            </w:r>
            <w:r>
              <w:rPr>
                <w:sz w:val="21"/>
                <w:szCs w:val="21"/>
                <w:lang w:val="el-GR"/>
              </w:rPr>
              <w:t>ΔΡΑΣΤΗΡΙΟ-</w:t>
            </w:r>
            <w:r w:rsidRPr="001559CD">
              <w:rPr>
                <w:sz w:val="21"/>
                <w:szCs w:val="21"/>
                <w:lang w:val="el-GR"/>
              </w:rPr>
              <w:t>ΤΗΤΩΝ</w:t>
            </w:r>
          </w:p>
          <w:p w14:paraId="0280E988" w14:textId="77777777" w:rsidR="009A1CE9" w:rsidRPr="009A1CE9" w:rsidRDefault="009A1CE9" w:rsidP="009A1CE9">
            <w:pPr>
              <w:jc w:val="center"/>
              <w:rPr>
                <w:lang w:val="el-GR"/>
              </w:rPr>
            </w:pPr>
            <w:r w:rsidRPr="009A1CE9">
              <w:rPr>
                <w:lang w:val="el-GR"/>
              </w:rPr>
              <w:t xml:space="preserve"> (</w:t>
            </w:r>
            <w:r>
              <w:rPr>
                <w:lang w:val="el-GR"/>
              </w:rPr>
              <w:t>Βήμα προς βήμα</w:t>
            </w:r>
            <w:r w:rsidRPr="009A1CE9">
              <w:rPr>
                <w:lang w:val="el-GR"/>
              </w:rPr>
              <w:t>)</w:t>
            </w:r>
          </w:p>
          <w:p w14:paraId="268BC7E5" w14:textId="77777777" w:rsidR="003A7094" w:rsidRPr="009A1CE9" w:rsidRDefault="003A7094" w:rsidP="009A1CE9">
            <w:pPr>
              <w:jc w:val="center"/>
              <w:rPr>
                <w:lang w:val="el-GR"/>
              </w:rPr>
            </w:pPr>
          </w:p>
        </w:tc>
        <w:tc>
          <w:tcPr>
            <w:tcW w:w="1701" w:type="dxa"/>
            <w:shd w:val="clear" w:color="auto" w:fill="auto"/>
          </w:tcPr>
          <w:p w14:paraId="5B806C97" w14:textId="77777777" w:rsidR="009A1CE9" w:rsidRDefault="009A1CE9" w:rsidP="009A1CE9">
            <w:pPr>
              <w:jc w:val="center"/>
              <w:rPr>
                <w:lang w:val="el-GR"/>
              </w:rPr>
            </w:pPr>
            <w:r>
              <w:rPr>
                <w:lang w:val="el-GR"/>
              </w:rPr>
              <w:t xml:space="preserve">ΠΛΑΝΑ </w:t>
            </w:r>
            <w:r w:rsidRPr="001559CD">
              <w:rPr>
                <w:sz w:val="21"/>
                <w:szCs w:val="21"/>
                <w:lang w:val="el-GR"/>
              </w:rPr>
              <w:t>ΔΡΑΣΤΗΡΙΟ</w:t>
            </w:r>
            <w:r>
              <w:rPr>
                <w:sz w:val="21"/>
                <w:szCs w:val="21"/>
                <w:lang w:val="el-GR"/>
              </w:rPr>
              <w:t>-</w:t>
            </w:r>
            <w:r w:rsidRPr="001559CD">
              <w:rPr>
                <w:sz w:val="21"/>
                <w:szCs w:val="21"/>
                <w:lang w:val="el-GR"/>
              </w:rPr>
              <w:t>ΤΗΤΩΝ</w:t>
            </w:r>
          </w:p>
          <w:p w14:paraId="68D2C9E0" w14:textId="77777777" w:rsidR="009A1CE9" w:rsidRPr="009A1CE9" w:rsidRDefault="009A1CE9" w:rsidP="009A1CE9">
            <w:pPr>
              <w:jc w:val="center"/>
              <w:rPr>
                <w:lang w:val="el-GR"/>
              </w:rPr>
            </w:pPr>
            <w:r w:rsidRPr="009A1CE9">
              <w:rPr>
                <w:lang w:val="el-GR"/>
              </w:rPr>
              <w:t xml:space="preserve"> (</w:t>
            </w:r>
            <w:r>
              <w:rPr>
                <w:lang w:val="el-GR"/>
              </w:rPr>
              <w:t>Βήμα προς βήμα</w:t>
            </w:r>
            <w:r w:rsidRPr="009A1CE9">
              <w:rPr>
                <w:lang w:val="el-GR"/>
              </w:rPr>
              <w:t>)</w:t>
            </w:r>
          </w:p>
          <w:p w14:paraId="79977B3A" w14:textId="77777777" w:rsidR="003A7094" w:rsidRPr="009A1CE9" w:rsidRDefault="003A7094" w:rsidP="009A1CE9">
            <w:pPr>
              <w:jc w:val="center"/>
              <w:rPr>
                <w:lang w:val="el-GR"/>
              </w:rPr>
            </w:pPr>
          </w:p>
        </w:tc>
        <w:tc>
          <w:tcPr>
            <w:tcW w:w="1399" w:type="dxa"/>
          </w:tcPr>
          <w:p w14:paraId="435F4CA4" w14:textId="77777777" w:rsidR="009A1CE9" w:rsidRDefault="009A1CE9" w:rsidP="009A1CE9">
            <w:pPr>
              <w:jc w:val="center"/>
              <w:rPr>
                <w:lang w:val="el-GR"/>
              </w:rPr>
            </w:pPr>
            <w:r>
              <w:rPr>
                <w:lang w:val="el-GR"/>
              </w:rPr>
              <w:t xml:space="preserve">ΠΛΑΝΑ </w:t>
            </w:r>
            <w:r w:rsidRPr="001559CD">
              <w:rPr>
                <w:sz w:val="21"/>
                <w:szCs w:val="21"/>
                <w:lang w:val="el-GR"/>
              </w:rPr>
              <w:t>ΔΡΑΣΤΗΡΙΟ</w:t>
            </w:r>
            <w:r>
              <w:rPr>
                <w:sz w:val="21"/>
                <w:szCs w:val="21"/>
                <w:lang w:val="el-GR"/>
              </w:rPr>
              <w:t>-</w:t>
            </w:r>
            <w:r w:rsidRPr="001559CD">
              <w:rPr>
                <w:sz w:val="21"/>
                <w:szCs w:val="21"/>
                <w:lang w:val="el-GR"/>
              </w:rPr>
              <w:t>ΤΗΤΩΝ</w:t>
            </w:r>
          </w:p>
          <w:p w14:paraId="3A0C110F" w14:textId="77777777" w:rsidR="009A1CE9" w:rsidRPr="009A1CE9" w:rsidRDefault="009A1CE9" w:rsidP="009A1CE9">
            <w:pPr>
              <w:jc w:val="center"/>
              <w:rPr>
                <w:lang w:val="el-GR"/>
              </w:rPr>
            </w:pPr>
            <w:r w:rsidRPr="009A1CE9">
              <w:rPr>
                <w:lang w:val="el-GR"/>
              </w:rPr>
              <w:t xml:space="preserve"> (</w:t>
            </w:r>
            <w:r>
              <w:rPr>
                <w:lang w:val="el-GR"/>
              </w:rPr>
              <w:t>Βήμα προς βήμα</w:t>
            </w:r>
            <w:r w:rsidRPr="009A1CE9">
              <w:rPr>
                <w:lang w:val="el-GR"/>
              </w:rPr>
              <w:t>)</w:t>
            </w:r>
          </w:p>
          <w:p w14:paraId="7BF75259" w14:textId="77777777" w:rsidR="003A7094" w:rsidRPr="009A1CE9" w:rsidRDefault="003A7094" w:rsidP="009A1CE9">
            <w:pPr>
              <w:jc w:val="center"/>
              <w:rPr>
                <w:lang w:val="el-GR"/>
              </w:rPr>
            </w:pPr>
          </w:p>
        </w:tc>
      </w:tr>
      <w:tr w:rsidR="003A7094" w:rsidRPr="00017C94" w14:paraId="0FE2BCB7" w14:textId="77777777" w:rsidTr="00D30AF4">
        <w:trPr>
          <w:trHeight w:val="707"/>
        </w:trPr>
        <w:tc>
          <w:tcPr>
            <w:tcW w:w="846" w:type="dxa"/>
          </w:tcPr>
          <w:p w14:paraId="775DF772" w14:textId="77777777" w:rsidR="003A7094" w:rsidRPr="001559CD" w:rsidRDefault="0031797A" w:rsidP="001559CD">
            <w:pPr>
              <w:jc w:val="center"/>
              <w:rPr>
                <w:lang w:val="el-GR"/>
              </w:rPr>
            </w:pPr>
            <w:r>
              <w:t>10</w:t>
            </w:r>
            <w:r w:rsidR="001559CD">
              <w:rPr>
                <w:lang w:val="el-GR"/>
              </w:rPr>
              <w:t xml:space="preserve"> Λεπτά</w:t>
            </w:r>
          </w:p>
        </w:tc>
        <w:tc>
          <w:tcPr>
            <w:tcW w:w="1814" w:type="dxa"/>
          </w:tcPr>
          <w:p w14:paraId="6AEABB8F" w14:textId="77777777" w:rsidR="003A7094" w:rsidRPr="00A0779E" w:rsidRDefault="00A0779E" w:rsidP="00FC4E85">
            <w:pPr>
              <w:jc w:val="center"/>
              <w:rPr>
                <w:lang w:val="el-GR"/>
              </w:rPr>
            </w:pPr>
            <w:r>
              <w:rPr>
                <w:lang w:val="el-GR"/>
              </w:rPr>
              <w:t>ΕΡΓΑΣΙΑ ΓΙΑ ΤΟ ΣΠΙΤΙ</w:t>
            </w:r>
          </w:p>
          <w:p w14:paraId="4A2A538F" w14:textId="77777777" w:rsidR="003A7094" w:rsidRPr="00017C94" w:rsidRDefault="003A7094" w:rsidP="00FC4E85">
            <w:pPr>
              <w:jc w:val="center"/>
            </w:pPr>
          </w:p>
        </w:tc>
        <w:tc>
          <w:tcPr>
            <w:tcW w:w="1729" w:type="dxa"/>
          </w:tcPr>
          <w:p w14:paraId="54D48378" w14:textId="77777777" w:rsidR="00A0779E" w:rsidRPr="00A0779E" w:rsidRDefault="00A0779E" w:rsidP="00A0779E">
            <w:pPr>
              <w:jc w:val="center"/>
              <w:rPr>
                <w:lang w:val="el-GR"/>
              </w:rPr>
            </w:pPr>
            <w:r>
              <w:rPr>
                <w:lang w:val="el-GR"/>
              </w:rPr>
              <w:t>ΕΡΓΑΣΙΑ ΓΙΑ ΤΟ ΣΠΙΤΙ</w:t>
            </w:r>
          </w:p>
          <w:p w14:paraId="77C4695C" w14:textId="77777777" w:rsidR="003A7094" w:rsidRPr="00017C94" w:rsidRDefault="003A7094" w:rsidP="00A0779E">
            <w:pPr>
              <w:jc w:val="center"/>
            </w:pPr>
          </w:p>
        </w:tc>
        <w:tc>
          <w:tcPr>
            <w:tcW w:w="1815" w:type="dxa"/>
          </w:tcPr>
          <w:p w14:paraId="450AD54C" w14:textId="77777777" w:rsidR="00A0779E" w:rsidRPr="00A0779E" w:rsidRDefault="00A0779E" w:rsidP="00A0779E">
            <w:pPr>
              <w:jc w:val="center"/>
              <w:rPr>
                <w:lang w:val="el-GR"/>
              </w:rPr>
            </w:pPr>
            <w:r>
              <w:rPr>
                <w:lang w:val="el-GR"/>
              </w:rPr>
              <w:t>ΕΡΓΑΣΙΑ ΓΙΑ ΤΟ ΣΠΙΤΙ</w:t>
            </w:r>
          </w:p>
          <w:p w14:paraId="4BA5AD95" w14:textId="77777777" w:rsidR="003A7094" w:rsidRPr="00017C94" w:rsidRDefault="003A7094" w:rsidP="00A0779E">
            <w:pPr>
              <w:jc w:val="center"/>
            </w:pPr>
          </w:p>
        </w:tc>
        <w:tc>
          <w:tcPr>
            <w:tcW w:w="1701" w:type="dxa"/>
          </w:tcPr>
          <w:p w14:paraId="2E011954" w14:textId="77777777" w:rsidR="00A0779E" w:rsidRPr="00A0779E" w:rsidRDefault="00A0779E" w:rsidP="00A0779E">
            <w:pPr>
              <w:jc w:val="center"/>
              <w:rPr>
                <w:lang w:val="el-GR"/>
              </w:rPr>
            </w:pPr>
            <w:r>
              <w:rPr>
                <w:lang w:val="el-GR"/>
              </w:rPr>
              <w:t>ΕΡΓΑΣΙΑ ΓΙΑ ΤΟ ΣΠΙΤΙ</w:t>
            </w:r>
          </w:p>
          <w:p w14:paraId="7B356A14" w14:textId="77777777" w:rsidR="003A7094" w:rsidRPr="00017C94" w:rsidRDefault="003A7094" w:rsidP="00A0779E">
            <w:pPr>
              <w:jc w:val="center"/>
            </w:pPr>
          </w:p>
        </w:tc>
        <w:tc>
          <w:tcPr>
            <w:tcW w:w="1701" w:type="dxa"/>
          </w:tcPr>
          <w:p w14:paraId="4B3374CE" w14:textId="77777777" w:rsidR="00A0779E" w:rsidRPr="00A0779E" w:rsidRDefault="00A0779E" w:rsidP="00A0779E">
            <w:pPr>
              <w:jc w:val="center"/>
              <w:rPr>
                <w:lang w:val="el-GR"/>
              </w:rPr>
            </w:pPr>
            <w:r>
              <w:rPr>
                <w:lang w:val="el-GR"/>
              </w:rPr>
              <w:t>ΕΡΓΑΣΙΑ ΓΙΑ ΤΟ ΣΠΙΤΙ</w:t>
            </w:r>
          </w:p>
          <w:p w14:paraId="1014E046" w14:textId="77777777" w:rsidR="003A7094" w:rsidRPr="00017C94" w:rsidRDefault="003A7094" w:rsidP="00A0779E">
            <w:pPr>
              <w:jc w:val="center"/>
            </w:pPr>
          </w:p>
        </w:tc>
        <w:tc>
          <w:tcPr>
            <w:tcW w:w="1399" w:type="dxa"/>
          </w:tcPr>
          <w:p w14:paraId="0BECA451" w14:textId="77777777" w:rsidR="00A0779E" w:rsidRPr="00A0779E" w:rsidRDefault="00A0779E" w:rsidP="00A0779E">
            <w:pPr>
              <w:jc w:val="center"/>
              <w:rPr>
                <w:lang w:val="el-GR"/>
              </w:rPr>
            </w:pPr>
            <w:r>
              <w:rPr>
                <w:lang w:val="el-GR"/>
              </w:rPr>
              <w:t>ΕΡΓΑΣΙΑ ΓΙΑ ΤΟ ΣΠΙΤΙ</w:t>
            </w:r>
          </w:p>
          <w:p w14:paraId="10686476" w14:textId="77777777" w:rsidR="003A7094" w:rsidRDefault="003A7094" w:rsidP="00FC4E85">
            <w:pPr>
              <w:jc w:val="center"/>
            </w:pPr>
          </w:p>
        </w:tc>
      </w:tr>
    </w:tbl>
    <w:p w14:paraId="086E74A7" w14:textId="77777777" w:rsidR="007B3078" w:rsidRDefault="007B3078" w:rsidP="000E59B2">
      <w:pPr>
        <w:pStyle w:val="Heading1"/>
        <w:shd w:val="clear" w:color="auto" w:fill="D9D9D9" w:themeFill="background1" w:themeFillShade="D9"/>
        <w:spacing w:after="240"/>
        <w:jc w:val="center"/>
        <w:rPr>
          <w:rFonts w:ascii="Arial" w:hAnsi="Arial" w:cs="Arial"/>
          <w:b/>
          <w:sz w:val="36"/>
          <w:szCs w:val="36"/>
        </w:rPr>
        <w:sectPr w:rsidR="007B3078" w:rsidSect="00981AAF">
          <w:headerReference w:type="default" r:id="rId15"/>
          <w:footerReference w:type="default" r:id="rId16"/>
          <w:headerReference w:type="first" r:id="rId17"/>
          <w:footerReference w:type="first" r:id="rId18"/>
          <w:pgSz w:w="12240" w:h="15840"/>
          <w:pgMar w:top="1077" w:right="1191" w:bottom="1077" w:left="993" w:header="709" w:footer="709" w:gutter="0"/>
          <w:cols w:space="708"/>
          <w:titlePg/>
          <w:docGrid w:linePitch="360"/>
        </w:sectPr>
      </w:pPr>
      <w:bookmarkStart w:id="4" w:name="_Toc393359685"/>
    </w:p>
    <w:p w14:paraId="107DD8AD" w14:textId="77777777" w:rsidR="009C22BF" w:rsidRDefault="00FF4DC2" w:rsidP="000E59B2">
      <w:pPr>
        <w:pStyle w:val="Heading1"/>
        <w:shd w:val="clear" w:color="auto" w:fill="D9D9D9" w:themeFill="background1" w:themeFillShade="D9"/>
        <w:spacing w:after="240"/>
        <w:jc w:val="center"/>
        <w:rPr>
          <w:rFonts w:ascii="Arial" w:hAnsi="Arial" w:cs="Arial"/>
          <w:b/>
          <w:sz w:val="36"/>
          <w:szCs w:val="36"/>
        </w:rPr>
      </w:pPr>
      <w:r>
        <w:rPr>
          <w:rFonts w:ascii="Arial" w:hAnsi="Arial" w:cs="Arial"/>
          <w:b/>
          <w:noProof/>
          <w:sz w:val="36"/>
          <w:szCs w:val="36"/>
          <w:lang w:eastAsia="zh-TW" w:bidi="ta-IN"/>
        </w:rPr>
        <w:lastRenderedPageBreak/>
        <mc:AlternateContent>
          <mc:Choice Requires="wpg">
            <w:drawing>
              <wp:anchor distT="0" distB="0" distL="114300" distR="114300" simplePos="0" relativeHeight="251644928" behindDoc="0" locked="0" layoutInCell="1" allowOverlap="1" wp14:anchorId="25CCAD5A" wp14:editId="38231709">
                <wp:simplePos x="0" y="0"/>
                <wp:positionH relativeFrom="column">
                  <wp:posOffset>-531495</wp:posOffset>
                </wp:positionH>
                <wp:positionV relativeFrom="paragraph">
                  <wp:posOffset>-261620</wp:posOffset>
                </wp:positionV>
                <wp:extent cx="9763125" cy="675322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9763125" cy="6753225"/>
                          <a:chOff x="0" y="0"/>
                          <a:chExt cx="9763125" cy="6753225"/>
                        </a:xfrm>
                      </wpg:grpSpPr>
                      <wps:wsp>
                        <wps:cNvPr id="250" name="Text Box 250"/>
                        <wps:cNvSpPr txBox="1"/>
                        <wps:spPr>
                          <a:xfrm>
                            <a:off x="0" y="0"/>
                            <a:ext cx="9763125" cy="6753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68582" w14:textId="77777777" w:rsidR="00053806" w:rsidRPr="00FF7A37" w:rsidRDefault="00053806" w:rsidP="00FF4DC2">
                              <w:pPr>
                                <w:spacing w:before="480" w:after="0"/>
                                <w:jc w:val="center"/>
                                <w:rPr>
                                  <w:rFonts w:ascii="Arial" w:hAnsi="Arial" w:cs="Arial"/>
                                  <w:b/>
                                  <w:bCs/>
                                  <w:sz w:val="34"/>
                                  <w:szCs w:val="34"/>
                                  <w:lang w:val="el-GR"/>
                                </w:rPr>
                              </w:pPr>
                              <w:r w:rsidRPr="00FF7A37">
                                <w:rPr>
                                  <w:rFonts w:ascii="Arial" w:hAnsi="Arial" w:cs="Arial"/>
                                  <w:b/>
                                  <w:bCs/>
                                  <w:sz w:val="34"/>
                                  <w:szCs w:val="34"/>
                                  <w:lang w:val="el-GR"/>
                                </w:rPr>
                                <w:t>ΣΥΧΝΑ ΠΡΟΒΛΗΜΑΤΑ ΠΟΥ ΑΝΤΙΜΕΤΩΠΙΖΟΥΝ ΑΤΟΜΑ ΜΕ ΧΡΟΝΙΟ ΠΟΝΟ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352425" y="771525"/>
                            <a:ext cx="9086850" cy="5705475"/>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102637" w14:textId="77777777" w:rsidR="00053806" w:rsidRDefault="00053806" w:rsidP="00FF4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CAD5A" id="Group 249" o:spid="_x0000_s1027" style="position:absolute;left:0;text-align:left;margin-left:-41.85pt;margin-top:-20.6pt;width:768.75pt;height:531.75pt;z-index:251644928" coordsize="97631,6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">
                <v:shape id="Text Box 250" o:spid="_x0000_s1028" type="#_x0000_t202" style="position:absolute;width:97631;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" fillcolor="#d8d8d8 [2732]" stroked="f" strokeweight=".5pt">
                  <v:textbox>
                    <w:txbxContent>
                      <w:p w14:paraId="4F968582" w14:textId="77777777" w:rsidR="00053806" w:rsidRPr="00FF7A37" w:rsidRDefault="00053806" w:rsidP="00FF4DC2">
                        <w:pPr>
                          <w:spacing w:before="480" w:after="0"/>
                          <w:jc w:val="center"/>
                          <w:rPr>
                            <w:rFonts w:ascii="Arial" w:hAnsi="Arial" w:cs="Arial"/>
                            <w:b/>
                            <w:bCs/>
                            <w:sz w:val="34"/>
                            <w:szCs w:val="34"/>
                            <w:lang w:val="el-GR"/>
                          </w:rPr>
                        </w:pPr>
                        <w:r w:rsidRPr="00FF7A37">
                          <w:rPr>
                            <w:rFonts w:ascii="Arial" w:hAnsi="Arial" w:cs="Arial"/>
                            <w:b/>
                            <w:bCs/>
                            <w:sz w:val="34"/>
                            <w:szCs w:val="34"/>
                            <w:lang w:val="el-GR"/>
                          </w:rPr>
                          <w:t>ΣΥΧΝΑ ΠΡΟΒΛΗΜΑΤΑ ΠΟΥ ΑΝΤΙΜΕΤΩΠΙΖΟΥΝ ΑΤΟΜΑ ΜΕ ΧΡΟΝΙΟ ΠΟΝΟ</w:t>
                        </w:r>
                      </w:p>
                    </w:txbxContent>
                  </v:textbox>
                </v:shape>
                <v:shape id="Text Box 251" o:spid="_x0000_s1029" type="#_x0000_t202" style="position:absolute;left:3524;top:7715;width:90868;height:5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" fillcolor="white [3212]" strokecolor="black [3213]" strokeweight="3pt">
                  <v:textbox>
                    <w:txbxContent>
                      <w:p w14:paraId="1E102637" w14:textId="77777777" w:rsidR="00053806" w:rsidRDefault="00053806" w:rsidP="00FF4DC2"/>
                    </w:txbxContent>
                  </v:textbox>
                </v:shape>
              </v:group>
            </w:pict>
          </mc:Fallback>
        </mc:AlternateContent>
      </w:r>
    </w:p>
    <w:p w14:paraId="46EE2C8E" w14:textId="77777777" w:rsidR="00E16AC7" w:rsidRPr="0019008A" w:rsidRDefault="00BB2772" w:rsidP="0019008A">
      <w:pPr>
        <w:pStyle w:val="Heading1"/>
        <w:shd w:val="clear" w:color="auto" w:fill="D9D9D9" w:themeFill="background1" w:themeFillShade="D9"/>
        <w:spacing w:after="240"/>
        <w:jc w:val="center"/>
        <w:rPr>
          <w:rFonts w:ascii="Arial" w:hAnsi="Arial" w:cs="Arial"/>
          <w:b/>
          <w:sz w:val="36"/>
          <w:szCs w:val="36"/>
        </w:rPr>
      </w:pPr>
      <w:r>
        <w:rPr>
          <w:rFonts w:ascii="Arial" w:hAnsi="Arial" w:cs="Arial"/>
          <w:b/>
          <w:noProof/>
          <w:sz w:val="36"/>
          <w:szCs w:val="36"/>
          <w:lang w:eastAsia="zh-TW" w:bidi="ta-IN"/>
        </w:rPr>
        <w:drawing>
          <wp:anchor distT="0" distB="0" distL="114300" distR="114300" simplePos="0" relativeHeight="251677696" behindDoc="0" locked="0" layoutInCell="1" allowOverlap="1" wp14:anchorId="353776BB" wp14:editId="2BD2C232">
            <wp:simplePos x="0" y="0"/>
            <wp:positionH relativeFrom="column">
              <wp:posOffset>4159607</wp:posOffset>
            </wp:positionH>
            <wp:positionV relativeFrom="paragraph">
              <wp:posOffset>2215737</wp:posOffset>
            </wp:positionV>
            <wp:extent cx="3830548" cy="3641521"/>
            <wp:effectExtent l="494665" t="0" r="531495"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6573975" flipH="1">
                      <a:off x="0" y="0"/>
                      <a:ext cx="3829832" cy="364084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56EEC">
        <w:rPr>
          <w:rFonts w:ascii="Arial" w:hAnsi="Arial" w:cs="Arial"/>
          <w:b/>
          <w:noProof/>
          <w:sz w:val="36"/>
          <w:szCs w:val="36"/>
          <w:lang w:eastAsia="zh-TW" w:bidi="ta-IN"/>
        </w:rPr>
        <mc:AlternateContent>
          <mc:Choice Requires="wps">
            <w:drawing>
              <wp:anchor distT="0" distB="0" distL="114300" distR="114300" simplePos="0" relativeHeight="251656192" behindDoc="0" locked="0" layoutInCell="1" allowOverlap="1" wp14:anchorId="4F70BEF8" wp14:editId="335B22E3">
                <wp:simplePos x="0" y="0"/>
                <wp:positionH relativeFrom="column">
                  <wp:posOffset>4974590</wp:posOffset>
                </wp:positionH>
                <wp:positionV relativeFrom="paragraph">
                  <wp:posOffset>720725</wp:posOffset>
                </wp:positionV>
                <wp:extent cx="1428750" cy="803910"/>
                <wp:effectExtent l="19050" t="19050" r="19050" b="15240"/>
                <wp:wrapNone/>
                <wp:docPr id="262" name="Text Box 262"/>
                <wp:cNvGraphicFramePr/>
                <a:graphic xmlns:a="http://schemas.openxmlformats.org/drawingml/2006/main">
                  <a:graphicData uri="http://schemas.microsoft.com/office/word/2010/wordprocessingShape">
                    <wps:wsp>
                      <wps:cNvSpPr txBox="1"/>
                      <wps:spPr>
                        <a:xfrm>
                          <a:off x="0" y="0"/>
                          <a:ext cx="1428750" cy="803910"/>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6BECEF" w14:textId="77777777" w:rsidR="00053806" w:rsidRPr="00C907F7" w:rsidRDefault="00053806" w:rsidP="00556EEC">
                            <w:pPr>
                              <w:spacing w:after="0" w:line="220" w:lineRule="exact"/>
                              <w:jc w:val="center"/>
                              <w:rPr>
                                <w:b/>
                                <w:bCs/>
                                <w:color w:val="00B050"/>
                                <w:sz w:val="18"/>
                                <w:szCs w:val="18"/>
                                <w:lang w:val="el-GR"/>
                              </w:rPr>
                            </w:pPr>
                            <w:r w:rsidRPr="00C907F7">
                              <w:rPr>
                                <w:b/>
                                <w:bCs/>
                                <w:color w:val="00B050"/>
                                <w:sz w:val="18"/>
                                <w:szCs w:val="18"/>
                                <w:lang w:val="el-GR"/>
                              </w:rPr>
                              <w:t>ΦΥΣΙΚΕΣ ΑΛΛΑΓΕΣ (π.χ. μυϊκή αδυναμία, αύξηση βάρους, δυσκαμψία αρθ</w:t>
                            </w:r>
                            <w:r>
                              <w:rPr>
                                <w:b/>
                                <w:bCs/>
                                <w:color w:val="00B050"/>
                                <w:sz w:val="18"/>
                                <w:szCs w:val="18"/>
                                <w:lang w:val="el-GR"/>
                              </w:rPr>
                              <w:t>ρ</w:t>
                            </w:r>
                            <w:r w:rsidRPr="00C907F7">
                              <w:rPr>
                                <w:b/>
                                <w:bCs/>
                                <w:color w:val="00B050"/>
                                <w:sz w:val="18"/>
                                <w:szCs w:val="18"/>
                                <w:lang w:val="el-GR"/>
                              </w:rPr>
                              <w:t>ώσεων,</w:t>
                            </w:r>
                            <w:r>
                              <w:rPr>
                                <w:b/>
                                <w:bCs/>
                                <w:color w:val="00B050"/>
                                <w:sz w:val="18"/>
                                <w:szCs w:val="18"/>
                                <w:lang w:val="el-GR"/>
                              </w:rPr>
                              <w:t xml:space="preserve"> μειωμένη φυσική κατάσταση</w:t>
                            </w:r>
                            <w:r w:rsidRPr="00C907F7">
                              <w:rPr>
                                <w:b/>
                                <w:bCs/>
                                <w:color w:val="00B050"/>
                                <w:sz w:val="18"/>
                                <w:szCs w:val="18"/>
                                <w:lang w:val="el-GR"/>
                              </w:rPr>
                              <w:t>)</w:t>
                            </w:r>
                          </w:p>
                          <w:p w14:paraId="316D8A08" w14:textId="77777777" w:rsidR="00053806" w:rsidRPr="008B07ED" w:rsidRDefault="00053806">
                            <w:pP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0BEF8" id="Text Box 262" o:spid="_x0000_s1030" type="#_x0000_t202" style="position:absolute;left:0;text-align:left;margin-left:391.7pt;margin-top:56.75pt;width:112.5pt;height:63.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" fillcolor="#79dcff" strokecolor="black [3213]" strokeweight="3pt">
                <v:textbox>
                  <w:txbxContent>
                    <w:p w14:paraId="726BECEF" w14:textId="77777777" w:rsidR="00053806" w:rsidRPr="00C907F7" w:rsidRDefault="00053806" w:rsidP="00556EEC">
                      <w:pPr>
                        <w:spacing w:after="0" w:line="220" w:lineRule="exact"/>
                        <w:jc w:val="center"/>
                        <w:rPr>
                          <w:b/>
                          <w:bCs/>
                          <w:color w:val="00B050"/>
                          <w:sz w:val="18"/>
                          <w:szCs w:val="18"/>
                          <w:lang w:val="el-GR"/>
                        </w:rPr>
                      </w:pPr>
                      <w:r w:rsidRPr="00C907F7">
                        <w:rPr>
                          <w:b/>
                          <w:bCs/>
                          <w:color w:val="00B050"/>
                          <w:sz w:val="18"/>
                          <w:szCs w:val="18"/>
                          <w:lang w:val="el-GR"/>
                        </w:rPr>
                        <w:t>ΦΥΣΙΚΕΣ ΑΛΛΑΓΕΣ (π.χ. μυϊκή αδυναμία, αύξηση βάρους, δυσκαμψία αρθ</w:t>
                      </w:r>
                      <w:r>
                        <w:rPr>
                          <w:b/>
                          <w:bCs/>
                          <w:color w:val="00B050"/>
                          <w:sz w:val="18"/>
                          <w:szCs w:val="18"/>
                          <w:lang w:val="el-GR"/>
                        </w:rPr>
                        <w:t>ρ</w:t>
                      </w:r>
                      <w:r w:rsidRPr="00C907F7">
                        <w:rPr>
                          <w:b/>
                          <w:bCs/>
                          <w:color w:val="00B050"/>
                          <w:sz w:val="18"/>
                          <w:szCs w:val="18"/>
                          <w:lang w:val="el-GR"/>
                        </w:rPr>
                        <w:t>ώσεων,</w:t>
                      </w:r>
                      <w:r>
                        <w:rPr>
                          <w:b/>
                          <w:bCs/>
                          <w:color w:val="00B050"/>
                          <w:sz w:val="18"/>
                          <w:szCs w:val="18"/>
                          <w:lang w:val="el-GR"/>
                        </w:rPr>
                        <w:t xml:space="preserve"> μειωμένη φυσική κατάσταση</w:t>
                      </w:r>
                      <w:r w:rsidRPr="00C907F7">
                        <w:rPr>
                          <w:b/>
                          <w:bCs/>
                          <w:color w:val="00B050"/>
                          <w:sz w:val="18"/>
                          <w:szCs w:val="18"/>
                          <w:lang w:val="el-GR"/>
                        </w:rPr>
                        <w:t>)</w:t>
                      </w:r>
                    </w:p>
                    <w:p w14:paraId="316D8A08" w14:textId="77777777" w:rsidR="00053806" w:rsidRPr="008B07ED" w:rsidRDefault="00053806">
                      <w:pPr>
                        <w:rPr>
                          <w:lang w:val="el-GR"/>
                        </w:rPr>
                      </w:pPr>
                    </w:p>
                  </w:txbxContent>
                </v:textbox>
              </v:shape>
            </w:pict>
          </mc:Fallback>
        </mc:AlternateContent>
      </w:r>
      <w:r w:rsidR="00A05210">
        <w:rPr>
          <w:rFonts w:ascii="Arial" w:hAnsi="Arial" w:cs="Arial"/>
          <w:b/>
          <w:noProof/>
          <w:sz w:val="36"/>
          <w:szCs w:val="36"/>
          <w:lang w:eastAsia="zh-TW" w:bidi="ta-IN"/>
        </w:rPr>
        <mc:AlternateContent>
          <mc:Choice Requires="wps">
            <w:drawing>
              <wp:anchor distT="0" distB="0" distL="114300" distR="114300" simplePos="0" relativeHeight="251654144" behindDoc="0" locked="0" layoutInCell="1" allowOverlap="1" wp14:anchorId="4A561C6E" wp14:editId="648D8A1D">
                <wp:simplePos x="0" y="0"/>
                <wp:positionH relativeFrom="column">
                  <wp:posOffset>2887980</wp:posOffset>
                </wp:positionH>
                <wp:positionV relativeFrom="paragraph">
                  <wp:posOffset>2777490</wp:posOffset>
                </wp:positionV>
                <wp:extent cx="1019175" cy="647700"/>
                <wp:effectExtent l="19050" t="19050" r="28575" b="19050"/>
                <wp:wrapNone/>
                <wp:docPr id="260" name="Text Box 260"/>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31C69E" w14:textId="77777777" w:rsidR="00053806" w:rsidRPr="00A05210" w:rsidRDefault="00053806" w:rsidP="00FF4DC2">
                            <w:pPr>
                              <w:spacing w:after="0" w:line="240" w:lineRule="auto"/>
                              <w:jc w:val="center"/>
                              <w:rPr>
                                <w:b/>
                                <w:bCs/>
                                <w:sz w:val="20"/>
                                <w:szCs w:val="20"/>
                                <w:lang w:val="el-GR"/>
                              </w:rPr>
                            </w:pPr>
                            <w:r>
                              <w:rPr>
                                <w:b/>
                                <w:bCs/>
                                <w:sz w:val="20"/>
                                <w:szCs w:val="20"/>
                                <w:lang w:val="el-GR"/>
                              </w:rPr>
                              <w:t>ΜΑΚΡΟΠΡΟ-ΘΕΣΜΗ ΧΡΗΣΗ ΠΑΥΣΙΠΟΝΩΝ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61C6E" id="Text Box 260" o:spid="_x0000_s1031" type="#_x0000_t202" style="position:absolute;left:0;text-align:left;margin-left:227.4pt;margin-top:218.7pt;width:80.25pt;height:5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" fillcolor="yellow" strokecolor="black [3213]" strokeweight="3pt">
                <v:textbox>
                  <w:txbxContent>
                    <w:p w14:paraId="2631C69E" w14:textId="77777777" w:rsidR="00053806" w:rsidRPr="00A05210" w:rsidRDefault="00053806" w:rsidP="00FF4DC2">
                      <w:pPr>
                        <w:spacing w:after="0" w:line="240" w:lineRule="auto"/>
                        <w:jc w:val="center"/>
                        <w:rPr>
                          <w:b/>
                          <w:bCs/>
                          <w:sz w:val="20"/>
                          <w:szCs w:val="20"/>
                          <w:lang w:val="el-GR"/>
                        </w:rPr>
                      </w:pPr>
                      <w:r>
                        <w:rPr>
                          <w:b/>
                          <w:bCs/>
                          <w:sz w:val="20"/>
                          <w:szCs w:val="20"/>
                          <w:lang w:val="el-GR"/>
                        </w:rPr>
                        <w:t>ΜΑΚΡΟΠΡΟ-ΘΕΣΜΗ ΧΡΗΣΗ ΠΑΥΣΙΠΟΝΩΝ</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5952" behindDoc="0" locked="0" layoutInCell="1" allowOverlap="1" wp14:anchorId="24F878CB" wp14:editId="6B3EB9B1">
                <wp:simplePos x="0" y="0"/>
                <wp:positionH relativeFrom="column">
                  <wp:posOffset>-7620</wp:posOffset>
                </wp:positionH>
                <wp:positionV relativeFrom="paragraph">
                  <wp:posOffset>4819015</wp:posOffset>
                </wp:positionV>
                <wp:extent cx="3609975" cy="733425"/>
                <wp:effectExtent l="19050" t="19050" r="28575" b="28575"/>
                <wp:wrapNone/>
                <wp:docPr id="252" name="Text Box 252"/>
                <wp:cNvGraphicFramePr/>
                <a:graphic xmlns:a="http://schemas.openxmlformats.org/drawingml/2006/main">
                  <a:graphicData uri="http://schemas.microsoft.com/office/word/2010/wordprocessingShape">
                    <wps:wsp>
                      <wps:cNvSpPr txBox="1"/>
                      <wps:spPr>
                        <a:xfrm>
                          <a:off x="0" y="0"/>
                          <a:ext cx="3609975" cy="733425"/>
                        </a:xfrm>
                        <a:prstGeom prst="rect">
                          <a:avLst/>
                        </a:prstGeom>
                        <a:solidFill>
                          <a:srgbClr val="0070C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0CEBDB" w14:textId="77777777" w:rsidR="00053806" w:rsidRPr="00307A26" w:rsidRDefault="00053806" w:rsidP="00FF4DC2">
                            <w:pPr>
                              <w:spacing w:after="0" w:line="240" w:lineRule="auto"/>
                              <w:jc w:val="center"/>
                              <w:rPr>
                                <w:b/>
                                <w:bCs/>
                                <w:color w:val="FFFFFF" w:themeColor="background1"/>
                                <w:sz w:val="24"/>
                                <w:szCs w:val="24"/>
                                <w:lang w:val="el-GR"/>
                              </w:rPr>
                            </w:pPr>
                            <w:r>
                              <w:rPr>
                                <w:b/>
                                <w:bCs/>
                                <w:color w:val="FFFFFF" w:themeColor="background1"/>
                                <w:sz w:val="24"/>
                                <w:szCs w:val="24"/>
                                <w:lang w:val="el-GR"/>
                              </w:rPr>
                              <w:t>ΑΝΤΙΦΑΤΙΚΕΣ</w:t>
                            </w:r>
                            <w:r w:rsidRPr="00307A26">
                              <w:rPr>
                                <w:b/>
                                <w:bCs/>
                                <w:color w:val="FFFFFF" w:themeColor="background1"/>
                                <w:sz w:val="24"/>
                                <w:szCs w:val="24"/>
                                <w:lang w:val="el-GR"/>
                              </w:rPr>
                              <w:t xml:space="preserve"> </w:t>
                            </w:r>
                            <w:r>
                              <w:rPr>
                                <w:b/>
                                <w:bCs/>
                                <w:color w:val="FFFFFF" w:themeColor="background1"/>
                                <w:sz w:val="24"/>
                                <w:szCs w:val="24"/>
                                <w:lang w:val="el-GR"/>
                              </w:rPr>
                              <w:t>ΣΥΜΒΟΥΛΕΣ</w:t>
                            </w:r>
                            <w:r w:rsidRPr="00307A26">
                              <w:rPr>
                                <w:b/>
                                <w:bCs/>
                                <w:color w:val="FFFFFF" w:themeColor="background1"/>
                                <w:sz w:val="24"/>
                                <w:szCs w:val="24"/>
                                <w:lang w:val="el-GR"/>
                              </w:rPr>
                              <w:t xml:space="preserve"> </w:t>
                            </w:r>
                            <w:r>
                              <w:rPr>
                                <w:b/>
                                <w:bCs/>
                                <w:color w:val="FFFFFF" w:themeColor="background1"/>
                                <w:sz w:val="24"/>
                                <w:szCs w:val="24"/>
                                <w:lang w:val="el-GR"/>
                              </w:rPr>
                              <w:t>ΑΠΟ</w:t>
                            </w:r>
                            <w:r w:rsidRPr="00307A26">
                              <w:rPr>
                                <w:b/>
                                <w:bCs/>
                                <w:color w:val="FFFFFF" w:themeColor="background1"/>
                                <w:sz w:val="24"/>
                                <w:szCs w:val="24"/>
                                <w:lang w:val="el-GR"/>
                              </w:rPr>
                              <w:t>:</w:t>
                            </w:r>
                          </w:p>
                          <w:p w14:paraId="6BC10B98" w14:textId="77777777" w:rsidR="00053806" w:rsidRPr="00BB2772" w:rsidRDefault="00053806" w:rsidP="00FF4DC2">
                            <w:pPr>
                              <w:spacing w:after="0" w:line="240" w:lineRule="auto"/>
                              <w:jc w:val="center"/>
                              <w:rPr>
                                <w:b/>
                                <w:bCs/>
                                <w:color w:val="FFFFFF" w:themeColor="background1"/>
                                <w:sz w:val="24"/>
                                <w:szCs w:val="24"/>
                                <w:lang w:val="el-GR"/>
                              </w:rPr>
                            </w:pPr>
                            <w:r>
                              <w:rPr>
                                <w:b/>
                                <w:bCs/>
                                <w:color w:val="FFFFFF" w:themeColor="background1"/>
                                <w:sz w:val="24"/>
                                <w:szCs w:val="24"/>
                                <w:lang w:val="el-GR"/>
                              </w:rPr>
                              <w:t>ΟΙΚΟΓΕΝΕΙΑ</w:t>
                            </w:r>
                            <w:r>
                              <w:rPr>
                                <w:rFonts w:cstheme="minorHAnsi"/>
                                <w:b/>
                                <w:bCs/>
                                <w:color w:val="FFFFFF" w:themeColor="background1"/>
                                <w:sz w:val="24"/>
                                <w:szCs w:val="24"/>
                                <w:lang w:val="el-GR"/>
                              </w:rPr>
                              <w:t>,</w:t>
                            </w:r>
                            <w:r w:rsidRPr="00BB2772">
                              <w:rPr>
                                <w:b/>
                                <w:bCs/>
                                <w:color w:val="FFFFFF" w:themeColor="background1"/>
                                <w:sz w:val="24"/>
                                <w:szCs w:val="24"/>
                                <w:lang w:val="el-GR"/>
                              </w:rPr>
                              <w:t xml:space="preserve"> </w:t>
                            </w:r>
                            <w:r>
                              <w:rPr>
                                <w:b/>
                                <w:bCs/>
                                <w:color w:val="FFFFFF" w:themeColor="background1"/>
                                <w:sz w:val="24"/>
                                <w:szCs w:val="24"/>
                                <w:lang w:val="el-GR"/>
                              </w:rPr>
                              <w:t>ΑΤΟΜΑ ΠΟΥ ΕΡΓΑΖΟΝΤΑΙ ΣΤΟΝ ΧΩΡΟ ΤΗΣ ΥΓΕΙΑΣ</w:t>
                            </w:r>
                            <w:r>
                              <w:rPr>
                                <w:rFonts w:cstheme="minorHAnsi"/>
                                <w:b/>
                                <w:bCs/>
                                <w:color w:val="FFFFFF" w:themeColor="background1"/>
                                <w:sz w:val="24"/>
                                <w:szCs w:val="24"/>
                                <w:lang w:val="el-GR"/>
                              </w:rPr>
                              <w:t>,</w:t>
                            </w:r>
                            <w:r w:rsidRPr="00BB2772">
                              <w:rPr>
                                <w:b/>
                                <w:bCs/>
                                <w:color w:val="FFFFFF" w:themeColor="background1"/>
                                <w:sz w:val="24"/>
                                <w:szCs w:val="24"/>
                                <w:lang w:val="el-GR"/>
                              </w:rPr>
                              <w:t xml:space="preserve"> </w:t>
                            </w:r>
                            <w:r>
                              <w:rPr>
                                <w:b/>
                                <w:bCs/>
                                <w:color w:val="FFFFFF" w:themeColor="background1"/>
                                <w:sz w:val="24"/>
                                <w:szCs w:val="24"/>
                                <w:lang w:val="el-GR"/>
                              </w:rPr>
                              <w:t>ΦΙΛΟΥΣ</w:t>
                            </w:r>
                            <w:r>
                              <w:rPr>
                                <w:rFonts w:cstheme="minorHAnsi"/>
                                <w:b/>
                                <w:bCs/>
                                <w:color w:val="FFFFFF" w:themeColor="background1"/>
                                <w:sz w:val="24"/>
                                <w:szCs w:val="24"/>
                                <w:lang w:val="el-GR"/>
                              </w:rPr>
                              <w:t>,</w:t>
                            </w:r>
                            <w:r w:rsidRPr="00BB2772">
                              <w:rPr>
                                <w:b/>
                                <w:bCs/>
                                <w:color w:val="FFFFFF" w:themeColor="background1"/>
                                <w:sz w:val="24"/>
                                <w:szCs w:val="24"/>
                                <w:lang w:val="el-GR"/>
                              </w:rPr>
                              <w:t xml:space="preserve"> </w:t>
                            </w:r>
                            <w:r>
                              <w:rPr>
                                <w:b/>
                                <w:bCs/>
                                <w:color w:val="FFFFFF" w:themeColor="background1"/>
                                <w:sz w:val="24"/>
                                <w:szCs w:val="24"/>
                                <w:lang w:val="el-GR"/>
                              </w:rPr>
                              <w:t>ΕΡΓΟΔΟΤΗ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878CB" id="Text Box 252" o:spid="_x0000_s1032" type="#_x0000_t202" style="position:absolute;left:0;text-align:left;margin-left:-.6pt;margin-top:379.45pt;width:284.25pt;height:57.7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" fillcolor="#0070c0" strokecolor="black [3213]" strokeweight="3pt">
                <v:textbox>
                  <w:txbxContent>
                    <w:p w14:paraId="550CEBDB" w14:textId="77777777" w:rsidR="00053806" w:rsidRPr="00307A26" w:rsidRDefault="00053806" w:rsidP="00FF4DC2">
                      <w:pPr>
                        <w:spacing w:after="0" w:line="240" w:lineRule="auto"/>
                        <w:jc w:val="center"/>
                        <w:rPr>
                          <w:b/>
                          <w:bCs/>
                          <w:color w:val="FFFFFF" w:themeColor="background1"/>
                          <w:sz w:val="24"/>
                          <w:szCs w:val="24"/>
                          <w:lang w:val="el-GR"/>
                        </w:rPr>
                      </w:pPr>
                      <w:r>
                        <w:rPr>
                          <w:b/>
                          <w:bCs/>
                          <w:color w:val="FFFFFF" w:themeColor="background1"/>
                          <w:sz w:val="24"/>
                          <w:szCs w:val="24"/>
                          <w:lang w:val="el-GR"/>
                        </w:rPr>
                        <w:t>ΑΝΤΙΦΑΤΙΚΕΣ</w:t>
                      </w:r>
                      <w:r w:rsidRPr="00307A26">
                        <w:rPr>
                          <w:b/>
                          <w:bCs/>
                          <w:color w:val="FFFFFF" w:themeColor="background1"/>
                          <w:sz w:val="24"/>
                          <w:szCs w:val="24"/>
                          <w:lang w:val="el-GR"/>
                        </w:rPr>
                        <w:t xml:space="preserve"> </w:t>
                      </w:r>
                      <w:r>
                        <w:rPr>
                          <w:b/>
                          <w:bCs/>
                          <w:color w:val="FFFFFF" w:themeColor="background1"/>
                          <w:sz w:val="24"/>
                          <w:szCs w:val="24"/>
                          <w:lang w:val="el-GR"/>
                        </w:rPr>
                        <w:t>ΣΥΜΒΟΥΛΕΣ</w:t>
                      </w:r>
                      <w:r w:rsidRPr="00307A26">
                        <w:rPr>
                          <w:b/>
                          <w:bCs/>
                          <w:color w:val="FFFFFF" w:themeColor="background1"/>
                          <w:sz w:val="24"/>
                          <w:szCs w:val="24"/>
                          <w:lang w:val="el-GR"/>
                        </w:rPr>
                        <w:t xml:space="preserve"> </w:t>
                      </w:r>
                      <w:r>
                        <w:rPr>
                          <w:b/>
                          <w:bCs/>
                          <w:color w:val="FFFFFF" w:themeColor="background1"/>
                          <w:sz w:val="24"/>
                          <w:szCs w:val="24"/>
                          <w:lang w:val="el-GR"/>
                        </w:rPr>
                        <w:t>ΑΠΟ</w:t>
                      </w:r>
                      <w:r w:rsidRPr="00307A26">
                        <w:rPr>
                          <w:b/>
                          <w:bCs/>
                          <w:color w:val="FFFFFF" w:themeColor="background1"/>
                          <w:sz w:val="24"/>
                          <w:szCs w:val="24"/>
                          <w:lang w:val="el-GR"/>
                        </w:rPr>
                        <w:t>:</w:t>
                      </w:r>
                    </w:p>
                    <w:p w14:paraId="6BC10B98" w14:textId="77777777" w:rsidR="00053806" w:rsidRPr="00BB2772" w:rsidRDefault="00053806" w:rsidP="00FF4DC2">
                      <w:pPr>
                        <w:spacing w:after="0" w:line="240" w:lineRule="auto"/>
                        <w:jc w:val="center"/>
                        <w:rPr>
                          <w:b/>
                          <w:bCs/>
                          <w:color w:val="FFFFFF" w:themeColor="background1"/>
                          <w:sz w:val="24"/>
                          <w:szCs w:val="24"/>
                          <w:lang w:val="el-GR"/>
                        </w:rPr>
                      </w:pPr>
                      <w:r>
                        <w:rPr>
                          <w:b/>
                          <w:bCs/>
                          <w:color w:val="FFFFFF" w:themeColor="background1"/>
                          <w:sz w:val="24"/>
                          <w:szCs w:val="24"/>
                          <w:lang w:val="el-GR"/>
                        </w:rPr>
                        <w:t>ΟΙΚΟΓΕΝΕΙΑ</w:t>
                      </w:r>
                      <w:r>
                        <w:rPr>
                          <w:rFonts w:cstheme="minorHAnsi"/>
                          <w:b/>
                          <w:bCs/>
                          <w:color w:val="FFFFFF" w:themeColor="background1"/>
                          <w:sz w:val="24"/>
                          <w:szCs w:val="24"/>
                          <w:lang w:val="el-GR"/>
                        </w:rPr>
                        <w:t>,</w:t>
                      </w:r>
                      <w:r w:rsidRPr="00BB2772">
                        <w:rPr>
                          <w:b/>
                          <w:bCs/>
                          <w:color w:val="FFFFFF" w:themeColor="background1"/>
                          <w:sz w:val="24"/>
                          <w:szCs w:val="24"/>
                          <w:lang w:val="el-GR"/>
                        </w:rPr>
                        <w:t xml:space="preserve"> </w:t>
                      </w:r>
                      <w:r>
                        <w:rPr>
                          <w:b/>
                          <w:bCs/>
                          <w:color w:val="FFFFFF" w:themeColor="background1"/>
                          <w:sz w:val="24"/>
                          <w:szCs w:val="24"/>
                          <w:lang w:val="el-GR"/>
                        </w:rPr>
                        <w:t>ΑΤΟΜΑ ΠΟΥ ΕΡΓΑΖΟΝΤΑΙ ΣΤΟΝ ΧΩΡΟ ΤΗΣ ΥΓΕΙΑΣ</w:t>
                      </w:r>
                      <w:r>
                        <w:rPr>
                          <w:rFonts w:cstheme="minorHAnsi"/>
                          <w:b/>
                          <w:bCs/>
                          <w:color w:val="FFFFFF" w:themeColor="background1"/>
                          <w:sz w:val="24"/>
                          <w:szCs w:val="24"/>
                          <w:lang w:val="el-GR"/>
                        </w:rPr>
                        <w:t>,</w:t>
                      </w:r>
                      <w:r w:rsidRPr="00BB2772">
                        <w:rPr>
                          <w:b/>
                          <w:bCs/>
                          <w:color w:val="FFFFFF" w:themeColor="background1"/>
                          <w:sz w:val="24"/>
                          <w:szCs w:val="24"/>
                          <w:lang w:val="el-GR"/>
                        </w:rPr>
                        <w:t xml:space="preserve"> </w:t>
                      </w:r>
                      <w:r>
                        <w:rPr>
                          <w:b/>
                          <w:bCs/>
                          <w:color w:val="FFFFFF" w:themeColor="background1"/>
                          <w:sz w:val="24"/>
                          <w:szCs w:val="24"/>
                          <w:lang w:val="el-GR"/>
                        </w:rPr>
                        <w:t>ΦΙΛΟΥΣ</w:t>
                      </w:r>
                      <w:r>
                        <w:rPr>
                          <w:rFonts w:cstheme="minorHAnsi"/>
                          <w:b/>
                          <w:bCs/>
                          <w:color w:val="FFFFFF" w:themeColor="background1"/>
                          <w:sz w:val="24"/>
                          <w:szCs w:val="24"/>
                          <w:lang w:val="el-GR"/>
                        </w:rPr>
                        <w:t>,</w:t>
                      </w:r>
                      <w:r w:rsidRPr="00BB2772">
                        <w:rPr>
                          <w:b/>
                          <w:bCs/>
                          <w:color w:val="FFFFFF" w:themeColor="background1"/>
                          <w:sz w:val="24"/>
                          <w:szCs w:val="24"/>
                          <w:lang w:val="el-GR"/>
                        </w:rPr>
                        <w:t xml:space="preserve"> </w:t>
                      </w:r>
                      <w:r>
                        <w:rPr>
                          <w:b/>
                          <w:bCs/>
                          <w:color w:val="FFFFFF" w:themeColor="background1"/>
                          <w:sz w:val="24"/>
                          <w:szCs w:val="24"/>
                          <w:lang w:val="el-GR"/>
                        </w:rPr>
                        <w:t>ΕΡΓΟΔΟΤΗ</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6976" behindDoc="0" locked="0" layoutInCell="1" allowOverlap="1" wp14:anchorId="6066B31C" wp14:editId="5EF22418">
                <wp:simplePos x="0" y="0"/>
                <wp:positionH relativeFrom="column">
                  <wp:posOffset>40005</wp:posOffset>
                </wp:positionH>
                <wp:positionV relativeFrom="paragraph">
                  <wp:posOffset>437515</wp:posOffset>
                </wp:positionV>
                <wp:extent cx="1447800" cy="933450"/>
                <wp:effectExtent l="19050" t="19050" r="19050" b="19050"/>
                <wp:wrapNone/>
                <wp:docPr id="253" name="Text Box 253"/>
                <wp:cNvGraphicFramePr/>
                <a:graphic xmlns:a="http://schemas.openxmlformats.org/drawingml/2006/main">
                  <a:graphicData uri="http://schemas.microsoft.com/office/word/2010/wordprocessingShape">
                    <wps:wsp>
                      <wps:cNvSpPr txBox="1"/>
                      <wps:spPr>
                        <a:xfrm>
                          <a:off x="0" y="0"/>
                          <a:ext cx="1447800" cy="933450"/>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93A35D" w14:textId="77777777" w:rsidR="00053806" w:rsidRPr="00A05210" w:rsidRDefault="00053806" w:rsidP="00FF4DC2">
                            <w:pPr>
                              <w:spacing w:after="0" w:line="240" w:lineRule="auto"/>
                              <w:jc w:val="center"/>
                              <w:rPr>
                                <w:b/>
                                <w:bCs/>
                                <w:color w:val="002060"/>
                                <w:sz w:val="24"/>
                                <w:szCs w:val="24"/>
                                <w:lang w:val="el-GR"/>
                              </w:rPr>
                            </w:pPr>
                            <w:r w:rsidRPr="00A05210">
                              <w:rPr>
                                <w:b/>
                                <w:bCs/>
                                <w:color w:val="002060"/>
                                <w:sz w:val="24"/>
                                <w:szCs w:val="24"/>
                                <w:lang w:val="el-GR"/>
                              </w:rPr>
                              <w:t>Αλλαγές στο νευρικό σύστημα</w:t>
                            </w:r>
                          </w:p>
                          <w:p w14:paraId="4FEEE294" w14:textId="77777777" w:rsidR="00053806" w:rsidRPr="00A05210" w:rsidRDefault="00053806" w:rsidP="00FF4DC2">
                            <w:pPr>
                              <w:spacing w:after="0" w:line="240" w:lineRule="auto"/>
                              <w:jc w:val="center"/>
                              <w:rPr>
                                <w:b/>
                                <w:bCs/>
                                <w:color w:val="FFFFFF" w:themeColor="background1"/>
                                <w:sz w:val="24"/>
                                <w:szCs w:val="24"/>
                                <w:lang w:val="el-GR"/>
                              </w:rPr>
                            </w:pPr>
                            <w:r w:rsidRPr="00A05210">
                              <w:rPr>
                                <w:b/>
                                <w:bCs/>
                                <w:color w:val="002060"/>
                                <w:sz w:val="24"/>
                                <w:szCs w:val="24"/>
                                <w:lang w:val="el-GR"/>
                              </w:rPr>
                              <w:t>(</w:t>
                            </w:r>
                            <w:r>
                              <w:rPr>
                                <w:b/>
                                <w:bCs/>
                                <w:color w:val="002060"/>
                                <w:sz w:val="24"/>
                                <w:szCs w:val="24"/>
                                <w:lang w:val="el-GR"/>
                              </w:rPr>
                              <w:t>ΜΕΓΑΛΥΤΕΡΗ</w:t>
                            </w:r>
                            <w:r w:rsidRPr="00A05210">
                              <w:rPr>
                                <w:b/>
                                <w:bCs/>
                                <w:color w:val="002060"/>
                                <w:sz w:val="24"/>
                                <w:szCs w:val="24"/>
                                <w:lang w:val="el-GR"/>
                              </w:rPr>
                              <w:t xml:space="preserve"> ΕΥΑΙΣΘΗ</w:t>
                            </w:r>
                            <w:r>
                              <w:rPr>
                                <w:b/>
                                <w:bCs/>
                                <w:color w:val="002060"/>
                                <w:sz w:val="24"/>
                                <w:szCs w:val="24"/>
                                <w:lang w:val="el-GR"/>
                              </w:rPr>
                              <w:t>ΣΙΑ</w:t>
                            </w:r>
                            <w:r w:rsidRPr="00A05210">
                              <w:rPr>
                                <w:b/>
                                <w:bCs/>
                                <w:color w:val="002060"/>
                                <w:sz w:val="24"/>
                                <w:szCs w:val="24"/>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6B31C" id="Text Box 253" o:spid="_x0000_s1033" type="#_x0000_t202" style="position:absolute;left:0;text-align:left;margin-left:3.15pt;margin-top:34.45pt;width:114pt;height:73.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" fillcolor="#00b050" strokecolor="black [3213]" strokeweight="3pt">
                <v:textbox>
                  <w:txbxContent>
                    <w:p w14:paraId="1993A35D" w14:textId="77777777" w:rsidR="00053806" w:rsidRPr="00A05210" w:rsidRDefault="00053806" w:rsidP="00FF4DC2">
                      <w:pPr>
                        <w:spacing w:after="0" w:line="240" w:lineRule="auto"/>
                        <w:jc w:val="center"/>
                        <w:rPr>
                          <w:b/>
                          <w:bCs/>
                          <w:color w:val="002060"/>
                          <w:sz w:val="24"/>
                          <w:szCs w:val="24"/>
                          <w:lang w:val="el-GR"/>
                        </w:rPr>
                      </w:pPr>
                      <w:r w:rsidRPr="00A05210">
                        <w:rPr>
                          <w:b/>
                          <w:bCs/>
                          <w:color w:val="002060"/>
                          <w:sz w:val="24"/>
                          <w:szCs w:val="24"/>
                          <w:lang w:val="el-GR"/>
                        </w:rPr>
                        <w:t>Αλλαγές στο νευρικό σύστημα</w:t>
                      </w:r>
                    </w:p>
                    <w:p w14:paraId="4FEEE294" w14:textId="77777777" w:rsidR="00053806" w:rsidRPr="00A05210" w:rsidRDefault="00053806" w:rsidP="00FF4DC2">
                      <w:pPr>
                        <w:spacing w:after="0" w:line="240" w:lineRule="auto"/>
                        <w:jc w:val="center"/>
                        <w:rPr>
                          <w:b/>
                          <w:bCs/>
                          <w:color w:val="FFFFFF" w:themeColor="background1"/>
                          <w:sz w:val="24"/>
                          <w:szCs w:val="24"/>
                          <w:lang w:val="el-GR"/>
                        </w:rPr>
                      </w:pPr>
                      <w:r w:rsidRPr="00A05210">
                        <w:rPr>
                          <w:b/>
                          <w:bCs/>
                          <w:color w:val="002060"/>
                          <w:sz w:val="24"/>
                          <w:szCs w:val="24"/>
                          <w:lang w:val="el-GR"/>
                        </w:rPr>
                        <w:t>(</w:t>
                      </w:r>
                      <w:r>
                        <w:rPr>
                          <w:b/>
                          <w:bCs/>
                          <w:color w:val="002060"/>
                          <w:sz w:val="24"/>
                          <w:szCs w:val="24"/>
                          <w:lang w:val="el-GR"/>
                        </w:rPr>
                        <w:t>ΜΕΓΑΛΥΤΕΡΗ</w:t>
                      </w:r>
                      <w:r w:rsidRPr="00A05210">
                        <w:rPr>
                          <w:b/>
                          <w:bCs/>
                          <w:color w:val="002060"/>
                          <w:sz w:val="24"/>
                          <w:szCs w:val="24"/>
                          <w:lang w:val="el-GR"/>
                        </w:rPr>
                        <w:t xml:space="preserve"> ΕΥΑΙΣΘΗ</w:t>
                      </w:r>
                      <w:r>
                        <w:rPr>
                          <w:b/>
                          <w:bCs/>
                          <w:color w:val="002060"/>
                          <w:sz w:val="24"/>
                          <w:szCs w:val="24"/>
                          <w:lang w:val="el-GR"/>
                        </w:rPr>
                        <w:t>ΣΙΑ</w:t>
                      </w:r>
                      <w:r w:rsidRPr="00A05210">
                        <w:rPr>
                          <w:b/>
                          <w:bCs/>
                          <w:color w:val="002060"/>
                          <w:sz w:val="24"/>
                          <w:szCs w:val="24"/>
                          <w:lang w:val="el-GR"/>
                        </w:rPr>
                        <w:t>)</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8000" behindDoc="0" locked="0" layoutInCell="1" allowOverlap="1" wp14:anchorId="0A5F8E47" wp14:editId="0EE2004E">
                <wp:simplePos x="0" y="0"/>
                <wp:positionH relativeFrom="column">
                  <wp:posOffset>40005</wp:posOffset>
                </wp:positionH>
                <wp:positionV relativeFrom="paragraph">
                  <wp:posOffset>3133090</wp:posOffset>
                </wp:positionV>
                <wp:extent cx="1447800" cy="933450"/>
                <wp:effectExtent l="19050" t="19050" r="19050" b="19050"/>
                <wp:wrapNone/>
                <wp:docPr id="254" name="Text Box 254"/>
                <wp:cNvGraphicFramePr/>
                <a:graphic xmlns:a="http://schemas.openxmlformats.org/drawingml/2006/main">
                  <a:graphicData uri="http://schemas.microsoft.com/office/word/2010/wordprocessingShape">
                    <wps:wsp>
                      <wps:cNvSpPr txBox="1"/>
                      <wps:spPr>
                        <a:xfrm>
                          <a:off x="0" y="0"/>
                          <a:ext cx="1447800" cy="933450"/>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064C57" w14:textId="77777777" w:rsidR="00053806" w:rsidRPr="00A05210" w:rsidRDefault="00053806" w:rsidP="00FF4DC2">
                            <w:pPr>
                              <w:spacing w:after="0" w:line="240" w:lineRule="auto"/>
                              <w:jc w:val="center"/>
                              <w:rPr>
                                <w:b/>
                                <w:bCs/>
                                <w:color w:val="002060"/>
                                <w:sz w:val="24"/>
                                <w:szCs w:val="24"/>
                                <w:lang w:val="el-GR"/>
                              </w:rPr>
                            </w:pPr>
                            <w:r>
                              <w:rPr>
                                <w:b/>
                                <w:bCs/>
                                <w:color w:val="002060"/>
                                <w:sz w:val="24"/>
                                <w:szCs w:val="24"/>
                                <w:lang w:val="el-GR"/>
                              </w:rPr>
                              <w:t>ΤΡΑΥΜΑΤΙΣΜΟΣ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F8E47" id="Text Box 254" o:spid="_x0000_s1034" type="#_x0000_t202" style="position:absolute;left:0;text-align:left;margin-left:3.15pt;margin-top:246.7pt;width:114pt;height:7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" fillcolor="#00b050" strokecolor="black [3213]" strokeweight="3pt">
                <v:textbox>
                  <w:txbxContent>
                    <w:p w14:paraId="67064C57" w14:textId="77777777" w:rsidR="00053806" w:rsidRPr="00A05210" w:rsidRDefault="00053806" w:rsidP="00FF4DC2">
                      <w:pPr>
                        <w:spacing w:after="0" w:line="240" w:lineRule="auto"/>
                        <w:jc w:val="center"/>
                        <w:rPr>
                          <w:b/>
                          <w:bCs/>
                          <w:color w:val="002060"/>
                          <w:sz w:val="24"/>
                          <w:szCs w:val="24"/>
                          <w:lang w:val="el-GR"/>
                        </w:rPr>
                      </w:pPr>
                      <w:r>
                        <w:rPr>
                          <w:b/>
                          <w:bCs/>
                          <w:color w:val="002060"/>
                          <w:sz w:val="24"/>
                          <w:szCs w:val="24"/>
                          <w:lang w:val="el-GR"/>
                        </w:rPr>
                        <w:t>ΤΡΑΥΜΑΤΙΣΜΟΣ</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9024" behindDoc="0" locked="0" layoutInCell="1" allowOverlap="1" wp14:anchorId="0F3260E5" wp14:editId="1ABBD948">
                <wp:simplePos x="0" y="0"/>
                <wp:positionH relativeFrom="column">
                  <wp:posOffset>449580</wp:posOffset>
                </wp:positionH>
                <wp:positionV relativeFrom="paragraph">
                  <wp:posOffset>1694815</wp:posOffset>
                </wp:positionV>
                <wp:extent cx="1743075" cy="1114425"/>
                <wp:effectExtent l="19050" t="19050" r="28575" b="28575"/>
                <wp:wrapNone/>
                <wp:docPr id="255" name="Text Box 255"/>
                <wp:cNvGraphicFramePr/>
                <a:graphic xmlns:a="http://schemas.openxmlformats.org/drawingml/2006/main">
                  <a:graphicData uri="http://schemas.microsoft.com/office/word/2010/wordprocessingShape">
                    <wps:wsp>
                      <wps:cNvSpPr txBox="1"/>
                      <wps:spPr>
                        <a:xfrm>
                          <a:off x="0" y="0"/>
                          <a:ext cx="1743075" cy="1114425"/>
                        </a:xfrm>
                        <a:prstGeom prst="ellipse">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C2D65C" w14:textId="77777777" w:rsidR="00053806" w:rsidRDefault="00053806" w:rsidP="00FF4DC2">
                            <w:pPr>
                              <w:spacing w:after="0" w:line="240" w:lineRule="auto"/>
                              <w:jc w:val="center"/>
                              <w:rPr>
                                <w:b/>
                                <w:bCs/>
                                <w:color w:val="FF0000"/>
                                <w:sz w:val="28"/>
                                <w:szCs w:val="28"/>
                                <w:lang w:val="el-GR"/>
                              </w:rPr>
                            </w:pPr>
                            <w:r>
                              <w:rPr>
                                <w:b/>
                                <w:bCs/>
                                <w:color w:val="FF0000"/>
                                <w:sz w:val="28"/>
                                <w:szCs w:val="28"/>
                                <w:lang w:val="el-GR"/>
                              </w:rPr>
                              <w:t xml:space="preserve">ΧΡΟΝΙΟΣ </w:t>
                            </w:r>
                          </w:p>
                          <w:p w14:paraId="06A63BCD" w14:textId="77777777" w:rsidR="00053806" w:rsidRPr="00A05210" w:rsidRDefault="00053806" w:rsidP="00FF4DC2">
                            <w:pPr>
                              <w:spacing w:after="0" w:line="240" w:lineRule="auto"/>
                              <w:jc w:val="center"/>
                              <w:rPr>
                                <w:b/>
                                <w:bCs/>
                                <w:color w:val="FF0000"/>
                                <w:sz w:val="28"/>
                                <w:szCs w:val="28"/>
                                <w:lang w:val="el-GR"/>
                              </w:rPr>
                            </w:pPr>
                            <w:r>
                              <w:rPr>
                                <w:b/>
                                <w:bCs/>
                                <w:color w:val="FF0000"/>
                                <w:sz w:val="28"/>
                                <w:szCs w:val="28"/>
                                <w:lang w:val="el-GR"/>
                              </w:rPr>
                              <w:t>ΠΟΝΟΣ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3260E5" id="Text Box 255" o:spid="_x0000_s1035" style="position:absolute;left:0;text-align:left;margin-left:35.4pt;margin-top:133.45pt;width:137.25pt;height:87.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" fillcolor="white [3212]" strokecolor="black [3213]" strokeweight="3pt">
                <v:textbox>
                  <w:txbxContent>
                    <w:p w14:paraId="0DC2D65C" w14:textId="77777777" w:rsidR="00053806" w:rsidRDefault="00053806" w:rsidP="00FF4DC2">
                      <w:pPr>
                        <w:spacing w:after="0" w:line="240" w:lineRule="auto"/>
                        <w:jc w:val="center"/>
                        <w:rPr>
                          <w:b/>
                          <w:bCs/>
                          <w:color w:val="FF0000"/>
                          <w:sz w:val="28"/>
                          <w:szCs w:val="28"/>
                          <w:lang w:val="el-GR"/>
                        </w:rPr>
                      </w:pPr>
                      <w:r>
                        <w:rPr>
                          <w:b/>
                          <w:bCs/>
                          <w:color w:val="FF0000"/>
                          <w:sz w:val="28"/>
                          <w:szCs w:val="28"/>
                          <w:lang w:val="el-GR"/>
                        </w:rPr>
                        <w:t xml:space="preserve">ΧΡΟΝΙΟΣ </w:t>
                      </w:r>
                    </w:p>
                    <w:p w14:paraId="06A63BCD" w14:textId="77777777" w:rsidR="00053806" w:rsidRPr="00A05210" w:rsidRDefault="00053806" w:rsidP="00FF4DC2">
                      <w:pPr>
                        <w:spacing w:after="0" w:line="240" w:lineRule="auto"/>
                        <w:jc w:val="center"/>
                        <w:rPr>
                          <w:b/>
                          <w:bCs/>
                          <w:color w:val="FF0000"/>
                          <w:sz w:val="28"/>
                          <w:szCs w:val="28"/>
                          <w:lang w:val="el-GR"/>
                        </w:rPr>
                      </w:pPr>
                      <w:r>
                        <w:rPr>
                          <w:b/>
                          <w:bCs/>
                          <w:color w:val="FF0000"/>
                          <w:sz w:val="28"/>
                          <w:szCs w:val="28"/>
                          <w:lang w:val="el-GR"/>
                        </w:rPr>
                        <w:t>ΠΟΝΟΣ</w:t>
                      </w:r>
                    </w:p>
                  </w:txbxContent>
                </v:textbox>
              </v:oval>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0048" behindDoc="0" locked="0" layoutInCell="1" allowOverlap="1" wp14:anchorId="338B5974" wp14:editId="03F376C2">
                <wp:simplePos x="0" y="0"/>
                <wp:positionH relativeFrom="column">
                  <wp:posOffset>6945630</wp:posOffset>
                </wp:positionH>
                <wp:positionV relativeFrom="paragraph">
                  <wp:posOffset>1723390</wp:posOffset>
                </wp:positionV>
                <wp:extent cx="1743075" cy="1114425"/>
                <wp:effectExtent l="19050" t="19050" r="28575" b="28575"/>
                <wp:wrapNone/>
                <wp:docPr id="256" name="Text Box 256"/>
                <wp:cNvGraphicFramePr/>
                <a:graphic xmlns:a="http://schemas.openxmlformats.org/drawingml/2006/main">
                  <a:graphicData uri="http://schemas.microsoft.com/office/word/2010/wordprocessingShape">
                    <wps:wsp>
                      <wps:cNvSpPr txBox="1"/>
                      <wps:spPr>
                        <a:xfrm>
                          <a:off x="0" y="0"/>
                          <a:ext cx="1743075" cy="1114425"/>
                        </a:xfrm>
                        <a:prstGeom prst="ellipse">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BB9025" w14:textId="77777777" w:rsidR="00053806" w:rsidRPr="00BB2772" w:rsidRDefault="00053806" w:rsidP="00FF4DC2">
                            <w:pPr>
                              <w:spacing w:after="0" w:line="240" w:lineRule="auto"/>
                              <w:jc w:val="center"/>
                              <w:rPr>
                                <w:b/>
                                <w:bCs/>
                                <w:color w:val="FF0000"/>
                                <w:sz w:val="25"/>
                                <w:szCs w:val="25"/>
                                <w:lang w:val="el-GR"/>
                              </w:rPr>
                            </w:pPr>
                            <w:r>
                              <w:rPr>
                                <w:b/>
                                <w:bCs/>
                                <w:color w:val="FF0000"/>
                                <w:sz w:val="25"/>
                                <w:szCs w:val="25"/>
                                <w:lang w:val="el-GR"/>
                              </w:rPr>
                              <w:t xml:space="preserve">ΜΕΓΑΛΗ </w:t>
                            </w:r>
                            <w:r w:rsidRPr="00BB2772">
                              <w:rPr>
                                <w:b/>
                                <w:bCs/>
                                <w:color w:val="FF0000"/>
                                <w:sz w:val="25"/>
                                <w:szCs w:val="25"/>
                                <w:lang w:val="el-GR"/>
                              </w:rPr>
                              <w:t xml:space="preserve"> ΤΑΛΑΙΠΩΡΙΑ ΚΑΙ ΑΝΑΠΗΡΙΑ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8B5974" id="Text Box 256" o:spid="_x0000_s1036" style="position:absolute;left:0;text-align:left;margin-left:546.9pt;margin-top:135.7pt;width:137.25pt;height:87.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" fillcolor="white [3212]" strokecolor="black [3213]" strokeweight="3pt">
                <v:textbox>
                  <w:txbxContent>
                    <w:p w14:paraId="62BB9025" w14:textId="77777777" w:rsidR="00053806" w:rsidRPr="00BB2772" w:rsidRDefault="00053806" w:rsidP="00FF4DC2">
                      <w:pPr>
                        <w:spacing w:after="0" w:line="240" w:lineRule="auto"/>
                        <w:jc w:val="center"/>
                        <w:rPr>
                          <w:b/>
                          <w:bCs/>
                          <w:color w:val="FF0000"/>
                          <w:sz w:val="25"/>
                          <w:szCs w:val="25"/>
                          <w:lang w:val="el-GR"/>
                        </w:rPr>
                      </w:pPr>
                      <w:r>
                        <w:rPr>
                          <w:b/>
                          <w:bCs/>
                          <w:color w:val="FF0000"/>
                          <w:sz w:val="25"/>
                          <w:szCs w:val="25"/>
                          <w:lang w:val="el-GR"/>
                        </w:rPr>
                        <w:t xml:space="preserve">ΜΕΓΑΛΗ </w:t>
                      </w:r>
                      <w:r w:rsidRPr="00BB2772">
                        <w:rPr>
                          <w:b/>
                          <w:bCs/>
                          <w:color w:val="FF0000"/>
                          <w:sz w:val="25"/>
                          <w:szCs w:val="25"/>
                          <w:lang w:val="el-GR"/>
                        </w:rPr>
                        <w:t xml:space="preserve"> ΤΑΛΑΙΠΩΡΙΑ ΚΑΙ ΑΝΑΠΗΡΙΑ</w:t>
                      </w:r>
                    </w:p>
                  </w:txbxContent>
                </v:textbox>
              </v:oval>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1072" behindDoc="0" locked="0" layoutInCell="1" allowOverlap="1" wp14:anchorId="2E1FAC1F" wp14:editId="101AEB38">
                <wp:simplePos x="0" y="0"/>
                <wp:positionH relativeFrom="column">
                  <wp:posOffset>2887980</wp:posOffset>
                </wp:positionH>
                <wp:positionV relativeFrom="paragraph">
                  <wp:posOffset>466090</wp:posOffset>
                </wp:positionV>
                <wp:extent cx="1019175" cy="647700"/>
                <wp:effectExtent l="19050" t="19050" r="28575" b="19050"/>
                <wp:wrapNone/>
                <wp:docPr id="257" name="Text Box 257"/>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0706E7" w14:textId="77777777" w:rsidR="00053806" w:rsidRPr="00A05210" w:rsidRDefault="00053806" w:rsidP="00FF4DC2">
                            <w:pPr>
                              <w:spacing w:after="0" w:line="240" w:lineRule="auto"/>
                              <w:jc w:val="center"/>
                              <w:rPr>
                                <w:b/>
                                <w:bCs/>
                                <w:lang w:val="el-GR"/>
                              </w:rPr>
                            </w:pPr>
                            <w:r>
                              <w:rPr>
                                <w:b/>
                                <w:bCs/>
                                <w:lang w:val="el-GR"/>
                              </w:rPr>
                              <w:t>ΜΕΙΩΜΕΝΗ ΔΡΑΣΤΗΡΙΟ-ΤΗΤΑ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FAC1F" id="Text Box 257" o:spid="_x0000_s1037" type="#_x0000_t202" style="position:absolute;left:0;text-align:left;margin-left:227.4pt;margin-top:36.7pt;width:80.25pt;height:5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" fillcolor="yellow" strokecolor="black [3213]" strokeweight="3pt">
                <v:textbox>
                  <w:txbxContent>
                    <w:p w14:paraId="1F0706E7" w14:textId="77777777" w:rsidR="00053806" w:rsidRPr="00A05210" w:rsidRDefault="00053806" w:rsidP="00FF4DC2">
                      <w:pPr>
                        <w:spacing w:after="0" w:line="240" w:lineRule="auto"/>
                        <w:jc w:val="center"/>
                        <w:rPr>
                          <w:b/>
                          <w:bCs/>
                          <w:lang w:val="el-GR"/>
                        </w:rPr>
                      </w:pPr>
                      <w:r>
                        <w:rPr>
                          <w:b/>
                          <w:bCs/>
                          <w:lang w:val="el-GR"/>
                        </w:rPr>
                        <w:t>ΜΕΙΩΜΕΝΗ ΔΡΑΣΤΗΡΙΟ-ΤΗΤΑ</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2096" behindDoc="0" locked="0" layoutInCell="1" allowOverlap="1" wp14:anchorId="73BE8188" wp14:editId="6E7C3577">
                <wp:simplePos x="0" y="0"/>
                <wp:positionH relativeFrom="column">
                  <wp:posOffset>2887980</wp:posOffset>
                </wp:positionH>
                <wp:positionV relativeFrom="paragraph">
                  <wp:posOffset>1228090</wp:posOffset>
                </wp:positionV>
                <wp:extent cx="1019175" cy="647700"/>
                <wp:effectExtent l="19050" t="19050" r="28575" b="19050"/>
                <wp:wrapNone/>
                <wp:docPr id="258" name="Text Box 258"/>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60AA90" w14:textId="77777777" w:rsidR="00053806" w:rsidRDefault="00053806" w:rsidP="00FF4DC2">
                            <w:pPr>
                              <w:spacing w:after="0" w:line="240" w:lineRule="auto"/>
                              <w:jc w:val="center"/>
                              <w:rPr>
                                <w:b/>
                                <w:bCs/>
                                <w:lang w:val="el-GR"/>
                              </w:rPr>
                            </w:pPr>
                            <w:r>
                              <w:rPr>
                                <w:b/>
                                <w:bCs/>
                                <w:lang w:val="el-GR"/>
                              </w:rPr>
                              <w:t>ΑΡΝΗΤΙΚΕΣ</w:t>
                            </w:r>
                          </w:p>
                          <w:p w14:paraId="7F7C176C" w14:textId="77777777" w:rsidR="00053806" w:rsidRPr="00A05210" w:rsidRDefault="00053806" w:rsidP="00FF4DC2">
                            <w:pPr>
                              <w:spacing w:after="0" w:line="240" w:lineRule="auto"/>
                              <w:jc w:val="center"/>
                              <w:rPr>
                                <w:b/>
                                <w:bCs/>
                                <w:lang w:val="el-GR"/>
                              </w:rPr>
                            </w:pPr>
                            <w:r>
                              <w:rPr>
                                <w:b/>
                                <w:bCs/>
                                <w:lang w:val="el-GR"/>
                              </w:rPr>
                              <w:t>ΣΚΕΨΕΙΣ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E8188" id="Text Box 258" o:spid="_x0000_s1038" type="#_x0000_t202" style="position:absolute;left:0;text-align:left;margin-left:227.4pt;margin-top:96.7pt;width:80.25pt;height:5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" fillcolor="yellow" strokecolor="black [3213]" strokeweight="3pt">
                <v:textbox>
                  <w:txbxContent>
                    <w:p w14:paraId="0860AA90" w14:textId="77777777" w:rsidR="00053806" w:rsidRDefault="00053806" w:rsidP="00FF4DC2">
                      <w:pPr>
                        <w:spacing w:after="0" w:line="240" w:lineRule="auto"/>
                        <w:jc w:val="center"/>
                        <w:rPr>
                          <w:b/>
                          <w:bCs/>
                          <w:lang w:val="el-GR"/>
                        </w:rPr>
                      </w:pPr>
                      <w:r>
                        <w:rPr>
                          <w:b/>
                          <w:bCs/>
                          <w:lang w:val="el-GR"/>
                        </w:rPr>
                        <w:t>ΑΡΝΗΤΙΚΕΣ</w:t>
                      </w:r>
                    </w:p>
                    <w:p w14:paraId="7F7C176C" w14:textId="77777777" w:rsidR="00053806" w:rsidRPr="00A05210" w:rsidRDefault="00053806" w:rsidP="00FF4DC2">
                      <w:pPr>
                        <w:spacing w:after="0" w:line="240" w:lineRule="auto"/>
                        <w:jc w:val="center"/>
                        <w:rPr>
                          <w:b/>
                          <w:bCs/>
                          <w:lang w:val="el-GR"/>
                        </w:rPr>
                      </w:pPr>
                      <w:r>
                        <w:rPr>
                          <w:b/>
                          <w:bCs/>
                          <w:lang w:val="el-GR"/>
                        </w:rPr>
                        <w:t>ΣΚΕΨΕΙΣ</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3120" behindDoc="0" locked="0" layoutInCell="1" allowOverlap="1" wp14:anchorId="2E1C0833" wp14:editId="04734AA6">
                <wp:simplePos x="0" y="0"/>
                <wp:positionH relativeFrom="column">
                  <wp:posOffset>2887980</wp:posOffset>
                </wp:positionH>
                <wp:positionV relativeFrom="paragraph">
                  <wp:posOffset>1990090</wp:posOffset>
                </wp:positionV>
                <wp:extent cx="1019175" cy="647700"/>
                <wp:effectExtent l="19050" t="19050" r="28575" b="19050"/>
                <wp:wrapNone/>
                <wp:docPr id="259" name="Text Box 259"/>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37A694" w14:textId="77777777" w:rsidR="00053806" w:rsidRPr="00A05210" w:rsidRDefault="00053806" w:rsidP="00FF4DC2">
                            <w:pPr>
                              <w:spacing w:after="0" w:line="240" w:lineRule="auto"/>
                              <w:jc w:val="center"/>
                              <w:rPr>
                                <w:b/>
                                <w:bCs/>
                                <w:lang w:val="el-GR"/>
                              </w:rPr>
                            </w:pPr>
                            <w:r>
                              <w:rPr>
                                <w:b/>
                                <w:bCs/>
                                <w:lang w:val="el-GR"/>
                              </w:rPr>
                              <w:t>ΑΠΟΤΥΧΙΑ ΠΟΛΛΩΝ ΘΕΡΑΠΕΙΩΝ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C0833" id="Text Box 259" o:spid="_x0000_s1039" type="#_x0000_t202" style="position:absolute;left:0;text-align:left;margin-left:227.4pt;margin-top:156.7pt;width:80.25pt;height:5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" fillcolor="yellow" strokecolor="black [3213]" strokeweight="3pt">
                <v:textbox>
                  <w:txbxContent>
                    <w:p w14:paraId="2737A694" w14:textId="77777777" w:rsidR="00053806" w:rsidRPr="00A05210" w:rsidRDefault="00053806" w:rsidP="00FF4DC2">
                      <w:pPr>
                        <w:spacing w:after="0" w:line="240" w:lineRule="auto"/>
                        <w:jc w:val="center"/>
                        <w:rPr>
                          <w:b/>
                          <w:bCs/>
                          <w:lang w:val="el-GR"/>
                        </w:rPr>
                      </w:pPr>
                      <w:r>
                        <w:rPr>
                          <w:b/>
                          <w:bCs/>
                          <w:lang w:val="el-GR"/>
                        </w:rPr>
                        <w:t>ΑΠΟΤΥΧΙΑ ΠΟΛΛΩΝ ΘΕΡΑΠΕΙΩΝ</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5168" behindDoc="0" locked="0" layoutInCell="1" allowOverlap="1" wp14:anchorId="560365AB" wp14:editId="5B604722">
                <wp:simplePos x="0" y="0"/>
                <wp:positionH relativeFrom="column">
                  <wp:posOffset>2887980</wp:posOffset>
                </wp:positionH>
                <wp:positionV relativeFrom="paragraph">
                  <wp:posOffset>3523615</wp:posOffset>
                </wp:positionV>
                <wp:extent cx="1552575" cy="647700"/>
                <wp:effectExtent l="19050" t="19050" r="28575" b="19050"/>
                <wp:wrapNone/>
                <wp:docPr id="261" name="Text Box 261"/>
                <wp:cNvGraphicFramePr/>
                <a:graphic xmlns:a="http://schemas.openxmlformats.org/drawingml/2006/main">
                  <a:graphicData uri="http://schemas.microsoft.com/office/word/2010/wordprocessingShape">
                    <wps:wsp>
                      <wps:cNvSpPr txBox="1"/>
                      <wps:spPr>
                        <a:xfrm>
                          <a:off x="0" y="0"/>
                          <a:ext cx="15525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121AFC4" w14:textId="77777777" w:rsidR="00053806" w:rsidRDefault="00053806" w:rsidP="00FF4DC2">
                            <w:pPr>
                              <w:spacing w:after="0" w:line="240" w:lineRule="auto"/>
                              <w:jc w:val="center"/>
                              <w:rPr>
                                <w:b/>
                                <w:bCs/>
                                <w:lang w:val="el-GR"/>
                              </w:rPr>
                            </w:pPr>
                            <w:r>
                              <w:rPr>
                                <w:b/>
                                <w:bCs/>
                                <w:lang w:val="el-GR"/>
                              </w:rPr>
                              <w:t>ΑΠΩΛΕΙΑ ΕΡΓΑΣΙΑΣ,</w:t>
                            </w:r>
                          </w:p>
                          <w:p w14:paraId="6460EDFC" w14:textId="77777777" w:rsidR="00053806" w:rsidRDefault="00053806" w:rsidP="00FF4DC2">
                            <w:pPr>
                              <w:spacing w:after="0" w:line="240" w:lineRule="auto"/>
                              <w:jc w:val="center"/>
                              <w:rPr>
                                <w:b/>
                                <w:bCs/>
                                <w:lang w:val="el-GR"/>
                              </w:rPr>
                            </w:pPr>
                            <w:r>
                              <w:rPr>
                                <w:b/>
                                <w:bCs/>
                                <w:lang w:val="el-GR"/>
                              </w:rPr>
                              <w:t>ΟΙΚΟΝΟΜΙΚΟ ΑΓΧΟΣ,</w:t>
                            </w:r>
                          </w:p>
                          <w:p w14:paraId="7596B915" w14:textId="77777777" w:rsidR="00053806" w:rsidRPr="00A05210" w:rsidRDefault="00053806" w:rsidP="00FF4DC2">
                            <w:pPr>
                              <w:spacing w:after="0" w:line="240" w:lineRule="auto"/>
                              <w:jc w:val="center"/>
                              <w:rPr>
                                <w:b/>
                                <w:bCs/>
                                <w:lang w:val="el-GR"/>
                              </w:rPr>
                            </w:pPr>
                            <w:r>
                              <w:rPr>
                                <w:b/>
                                <w:bCs/>
                                <w:lang w:val="el-GR"/>
                              </w:rPr>
                              <w:t>ΟΙΚΟΓΕΝΕΙΑΚΟ ΑΓΧΟΣ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365AB" id="Text Box 261" o:spid="_x0000_s1040" type="#_x0000_t202" style="position:absolute;left:0;text-align:left;margin-left:227.4pt;margin-top:277.45pt;width:122.25pt;height:5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" fillcolor="yellow" strokecolor="black [3213]" strokeweight="3pt">
                <v:textbox>
                  <w:txbxContent>
                    <w:p w14:paraId="6121AFC4" w14:textId="77777777" w:rsidR="00053806" w:rsidRDefault="00053806" w:rsidP="00FF4DC2">
                      <w:pPr>
                        <w:spacing w:after="0" w:line="240" w:lineRule="auto"/>
                        <w:jc w:val="center"/>
                        <w:rPr>
                          <w:b/>
                          <w:bCs/>
                          <w:lang w:val="el-GR"/>
                        </w:rPr>
                      </w:pPr>
                      <w:r>
                        <w:rPr>
                          <w:b/>
                          <w:bCs/>
                          <w:lang w:val="el-GR"/>
                        </w:rPr>
                        <w:t>ΑΠΩΛΕΙΑ ΕΡΓΑΣΙΑΣ,</w:t>
                      </w:r>
                    </w:p>
                    <w:p w14:paraId="6460EDFC" w14:textId="77777777" w:rsidR="00053806" w:rsidRDefault="00053806" w:rsidP="00FF4DC2">
                      <w:pPr>
                        <w:spacing w:after="0" w:line="240" w:lineRule="auto"/>
                        <w:jc w:val="center"/>
                        <w:rPr>
                          <w:b/>
                          <w:bCs/>
                          <w:lang w:val="el-GR"/>
                        </w:rPr>
                      </w:pPr>
                      <w:r>
                        <w:rPr>
                          <w:b/>
                          <w:bCs/>
                          <w:lang w:val="el-GR"/>
                        </w:rPr>
                        <w:t>ΟΙΚΟΝΟΜΙΚΟ ΑΓΧΟΣ,</w:t>
                      </w:r>
                    </w:p>
                    <w:p w14:paraId="7596B915" w14:textId="77777777" w:rsidR="00053806" w:rsidRPr="00A05210" w:rsidRDefault="00053806" w:rsidP="00FF4DC2">
                      <w:pPr>
                        <w:spacing w:after="0" w:line="240" w:lineRule="auto"/>
                        <w:jc w:val="center"/>
                        <w:rPr>
                          <w:b/>
                          <w:bCs/>
                          <w:lang w:val="el-GR"/>
                        </w:rPr>
                      </w:pPr>
                      <w:r>
                        <w:rPr>
                          <w:b/>
                          <w:bCs/>
                          <w:lang w:val="el-GR"/>
                        </w:rPr>
                        <w:t>ΟΙΚΟΓΕΝΕΙΑΚΟ ΑΓΧΟΣ</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7216" behindDoc="0" locked="0" layoutInCell="1" allowOverlap="1" wp14:anchorId="1795C06A" wp14:editId="67036CE9">
                <wp:simplePos x="0" y="0"/>
                <wp:positionH relativeFrom="column">
                  <wp:posOffset>4973955</wp:posOffset>
                </wp:positionH>
                <wp:positionV relativeFrom="paragraph">
                  <wp:posOffset>1875790</wp:posOffset>
                </wp:positionV>
                <wp:extent cx="1428750" cy="752475"/>
                <wp:effectExtent l="19050" t="19050" r="19050" b="28575"/>
                <wp:wrapNone/>
                <wp:docPr id="263" name="Text Box 263"/>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94BBD1" w14:textId="77777777" w:rsidR="00053806" w:rsidRPr="00C907F7" w:rsidRDefault="00053806" w:rsidP="00FF4DC2">
                            <w:pPr>
                              <w:spacing w:after="0" w:line="220" w:lineRule="exact"/>
                              <w:jc w:val="center"/>
                              <w:rPr>
                                <w:b/>
                                <w:bCs/>
                                <w:color w:val="00B050"/>
                                <w:sz w:val="18"/>
                                <w:szCs w:val="18"/>
                                <w:lang w:val="el-GR"/>
                              </w:rPr>
                            </w:pPr>
                            <w:r w:rsidRPr="00C907F7">
                              <w:rPr>
                                <w:b/>
                                <w:bCs/>
                                <w:color w:val="00B050"/>
                                <w:sz w:val="18"/>
                                <w:szCs w:val="18"/>
                                <w:lang w:val="el-GR"/>
                              </w:rPr>
                              <w:t>ΚΑΤΑΘΛΙΨΗ, ΕΛΛΕΙΨΗ ΕΛΠΙΔΑΣ, ΑΠΟΓΟΗΤΕΥΣΗ, ΘΥΜΟΣ, ΚΑΚΟΣ ΥΠΝΟΣ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5C06A" id="Text Box 263" o:spid="_x0000_s1041" type="#_x0000_t202" style="position:absolute;left:0;text-align:left;margin-left:391.65pt;margin-top:147.7pt;width:112.5pt;height:59.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" fillcolor="#79dcff" strokecolor="black [3213]" strokeweight="3pt">
                <v:textbox>
                  <w:txbxContent>
                    <w:p w14:paraId="7294BBD1" w14:textId="77777777" w:rsidR="00053806" w:rsidRPr="00C907F7" w:rsidRDefault="00053806" w:rsidP="00FF4DC2">
                      <w:pPr>
                        <w:spacing w:after="0" w:line="220" w:lineRule="exact"/>
                        <w:jc w:val="center"/>
                        <w:rPr>
                          <w:b/>
                          <w:bCs/>
                          <w:color w:val="00B050"/>
                          <w:sz w:val="18"/>
                          <w:szCs w:val="18"/>
                          <w:lang w:val="el-GR"/>
                        </w:rPr>
                      </w:pPr>
                      <w:r w:rsidRPr="00C907F7">
                        <w:rPr>
                          <w:b/>
                          <w:bCs/>
                          <w:color w:val="00B050"/>
                          <w:sz w:val="18"/>
                          <w:szCs w:val="18"/>
                          <w:lang w:val="el-GR"/>
                        </w:rPr>
                        <w:t>ΚΑΤΑΘΛΙΨΗ, ΕΛΛΕΙΨΗ ΕΛΠΙΔΑΣ, ΑΠΟΓΟΗΤΕΥΣΗ, ΘΥΜΟΣ, ΚΑΚΟΣ ΥΠΝΟΣ</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8240" behindDoc="0" locked="0" layoutInCell="1" allowOverlap="1" wp14:anchorId="09760EA6" wp14:editId="111CAE48">
                <wp:simplePos x="0" y="0"/>
                <wp:positionH relativeFrom="column">
                  <wp:posOffset>4973955</wp:posOffset>
                </wp:positionH>
                <wp:positionV relativeFrom="paragraph">
                  <wp:posOffset>2990215</wp:posOffset>
                </wp:positionV>
                <wp:extent cx="1428750" cy="752475"/>
                <wp:effectExtent l="19050" t="19050" r="19050" b="28575"/>
                <wp:wrapNone/>
                <wp:docPr id="264" name="Text Box 264"/>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4CC27BC" w14:textId="77777777" w:rsidR="00053806" w:rsidRPr="0030612F" w:rsidRDefault="00053806" w:rsidP="0030612F">
                            <w:pPr>
                              <w:spacing w:after="0" w:line="220" w:lineRule="exact"/>
                              <w:jc w:val="center"/>
                              <w:rPr>
                                <w:b/>
                                <w:bCs/>
                                <w:color w:val="00B050"/>
                                <w:sz w:val="18"/>
                                <w:szCs w:val="18"/>
                                <w:lang w:val="el-GR"/>
                              </w:rPr>
                            </w:pPr>
                            <w:r>
                              <w:rPr>
                                <w:b/>
                                <w:bCs/>
                                <w:color w:val="00B050"/>
                                <w:sz w:val="18"/>
                                <w:szCs w:val="18"/>
                                <w:lang w:val="el-GR"/>
                              </w:rPr>
                              <w:t>ΠΑΡΕΝΕΡΓΕΙΕΣ</w:t>
                            </w:r>
                          </w:p>
                          <w:p w14:paraId="371D4B70" w14:textId="77777777" w:rsidR="00053806" w:rsidRPr="0030612F" w:rsidRDefault="00053806" w:rsidP="00FF4DC2">
                            <w:pPr>
                              <w:spacing w:after="0" w:line="220" w:lineRule="exact"/>
                              <w:jc w:val="center"/>
                              <w:rPr>
                                <w:b/>
                                <w:bCs/>
                                <w:color w:val="00B050"/>
                                <w:sz w:val="20"/>
                                <w:szCs w:val="20"/>
                                <w:lang w:val="el-GR"/>
                              </w:rPr>
                            </w:pPr>
                            <w:r w:rsidRPr="0030612F">
                              <w:rPr>
                                <w:b/>
                                <w:bCs/>
                                <w:color w:val="00B050"/>
                                <w:sz w:val="18"/>
                                <w:szCs w:val="18"/>
                                <w:lang w:val="el-GR"/>
                              </w:rPr>
                              <w:t>(</w:t>
                            </w:r>
                            <w:r>
                              <w:rPr>
                                <w:b/>
                                <w:bCs/>
                                <w:color w:val="00B050"/>
                                <w:sz w:val="18"/>
                                <w:szCs w:val="18"/>
                                <w:lang w:val="el-GR"/>
                              </w:rPr>
                              <w:t>π</w:t>
                            </w:r>
                            <w:r w:rsidRPr="0030612F">
                              <w:rPr>
                                <w:b/>
                                <w:bCs/>
                                <w:color w:val="00B050"/>
                                <w:sz w:val="18"/>
                                <w:szCs w:val="18"/>
                                <w:lang w:val="el-GR"/>
                              </w:rPr>
                              <w:t>.</w:t>
                            </w:r>
                            <w:r>
                              <w:rPr>
                                <w:b/>
                                <w:bCs/>
                                <w:color w:val="00B050"/>
                                <w:sz w:val="18"/>
                                <w:szCs w:val="18"/>
                                <w:lang w:val="el-GR"/>
                              </w:rPr>
                              <w:t>χ</w:t>
                            </w:r>
                            <w:r w:rsidRPr="0030612F">
                              <w:rPr>
                                <w:b/>
                                <w:bCs/>
                                <w:color w:val="00B050"/>
                                <w:sz w:val="18"/>
                                <w:szCs w:val="18"/>
                                <w:lang w:val="el-GR"/>
                              </w:rPr>
                              <w:t>.</w:t>
                            </w:r>
                            <w:r>
                              <w:rPr>
                                <w:b/>
                                <w:bCs/>
                                <w:color w:val="00B050"/>
                                <w:sz w:val="18"/>
                                <w:szCs w:val="18"/>
                                <w:lang w:val="el-GR"/>
                              </w:rPr>
                              <w:t>στομαχικά</w:t>
                            </w:r>
                            <w:r w:rsidRPr="0030612F">
                              <w:rPr>
                                <w:b/>
                                <w:bCs/>
                                <w:color w:val="00B050"/>
                                <w:sz w:val="18"/>
                                <w:szCs w:val="18"/>
                                <w:lang w:val="el-GR"/>
                              </w:rPr>
                              <w:t xml:space="preserve"> </w:t>
                            </w:r>
                            <w:r>
                              <w:rPr>
                                <w:b/>
                                <w:bCs/>
                                <w:color w:val="00B050"/>
                                <w:sz w:val="18"/>
                                <w:szCs w:val="18"/>
                                <w:lang w:val="el-GR"/>
                              </w:rPr>
                              <w:t>προβλήματα</w:t>
                            </w:r>
                            <w:r w:rsidRPr="0030612F">
                              <w:rPr>
                                <w:b/>
                                <w:bCs/>
                                <w:color w:val="00B050"/>
                                <w:sz w:val="18"/>
                                <w:szCs w:val="18"/>
                                <w:lang w:val="el-GR"/>
                              </w:rPr>
                              <w:t xml:space="preserve"> , λ</w:t>
                            </w:r>
                            <w:r>
                              <w:rPr>
                                <w:b/>
                                <w:bCs/>
                                <w:color w:val="00B050"/>
                                <w:sz w:val="18"/>
                                <w:szCs w:val="18"/>
                                <w:lang w:val="el-GR"/>
                              </w:rPr>
                              <w:t>ήθαργος</w:t>
                            </w:r>
                            <w:r w:rsidRPr="0030612F">
                              <w:rPr>
                                <w:b/>
                                <w:bCs/>
                                <w:color w:val="00B050"/>
                                <w:sz w:val="18"/>
                                <w:szCs w:val="18"/>
                                <w:lang w:val="el-GR"/>
                              </w:rPr>
                              <w:t xml:space="preserve">, </w:t>
                            </w:r>
                            <w:r>
                              <w:rPr>
                                <w:b/>
                                <w:bCs/>
                                <w:color w:val="00B050"/>
                                <w:sz w:val="18"/>
                                <w:szCs w:val="18"/>
                                <w:lang w:val="el-GR"/>
                              </w:rPr>
                              <w:t>δυσκοιλιότητα</w:t>
                            </w:r>
                            <w:r w:rsidRPr="0030612F">
                              <w:rPr>
                                <w:b/>
                                <w:bCs/>
                                <w:color w:val="00B050"/>
                                <w:sz w:val="20"/>
                                <w:szCs w:val="20"/>
                                <w:lang w:val="el-GR"/>
                              </w:rPr>
                              <w:t>)</w:t>
                            </w:r>
                          </w:p>
                          <w:p w14:paraId="79E3CFFD" w14:textId="77777777" w:rsidR="00053806" w:rsidRPr="0030612F" w:rsidRDefault="00053806" w:rsidP="00FF4DC2">
                            <w:pPr>
                              <w:spacing w:after="0" w:line="220" w:lineRule="exact"/>
                              <w:jc w:val="center"/>
                              <w:rPr>
                                <w:b/>
                                <w:bCs/>
                                <w:color w:val="00B050"/>
                                <w:sz w:val="24"/>
                                <w:szCs w:val="24"/>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760EA6" id="Text Box 264" o:spid="_x0000_s1042" type="#_x0000_t202" style="position:absolute;left:0;text-align:left;margin-left:391.65pt;margin-top:235.45pt;width:112.5pt;height:5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" fillcolor="#79dcff" strokecolor="black [3213]" strokeweight="3pt">
                <v:textbox>
                  <w:txbxContent>
                    <w:p w14:paraId="54CC27BC" w14:textId="77777777" w:rsidR="00053806" w:rsidRPr="0030612F" w:rsidRDefault="00053806" w:rsidP="0030612F">
                      <w:pPr>
                        <w:spacing w:after="0" w:line="220" w:lineRule="exact"/>
                        <w:jc w:val="center"/>
                        <w:rPr>
                          <w:b/>
                          <w:bCs/>
                          <w:color w:val="00B050"/>
                          <w:sz w:val="18"/>
                          <w:szCs w:val="18"/>
                          <w:lang w:val="el-GR"/>
                        </w:rPr>
                      </w:pPr>
                      <w:r>
                        <w:rPr>
                          <w:b/>
                          <w:bCs/>
                          <w:color w:val="00B050"/>
                          <w:sz w:val="18"/>
                          <w:szCs w:val="18"/>
                          <w:lang w:val="el-GR"/>
                        </w:rPr>
                        <w:t>ΠΑΡΕΝΕΡΓΕΙΕΣ</w:t>
                      </w:r>
                    </w:p>
                    <w:p w14:paraId="371D4B70" w14:textId="77777777" w:rsidR="00053806" w:rsidRPr="0030612F" w:rsidRDefault="00053806" w:rsidP="00FF4DC2">
                      <w:pPr>
                        <w:spacing w:after="0" w:line="220" w:lineRule="exact"/>
                        <w:jc w:val="center"/>
                        <w:rPr>
                          <w:b/>
                          <w:bCs/>
                          <w:color w:val="00B050"/>
                          <w:sz w:val="20"/>
                          <w:szCs w:val="20"/>
                          <w:lang w:val="el-GR"/>
                        </w:rPr>
                      </w:pPr>
                      <w:r w:rsidRPr="0030612F">
                        <w:rPr>
                          <w:b/>
                          <w:bCs/>
                          <w:color w:val="00B050"/>
                          <w:sz w:val="18"/>
                          <w:szCs w:val="18"/>
                          <w:lang w:val="el-GR"/>
                        </w:rPr>
                        <w:t>(</w:t>
                      </w:r>
                      <w:r>
                        <w:rPr>
                          <w:b/>
                          <w:bCs/>
                          <w:color w:val="00B050"/>
                          <w:sz w:val="18"/>
                          <w:szCs w:val="18"/>
                          <w:lang w:val="el-GR"/>
                        </w:rPr>
                        <w:t>π</w:t>
                      </w:r>
                      <w:r w:rsidRPr="0030612F">
                        <w:rPr>
                          <w:b/>
                          <w:bCs/>
                          <w:color w:val="00B050"/>
                          <w:sz w:val="18"/>
                          <w:szCs w:val="18"/>
                          <w:lang w:val="el-GR"/>
                        </w:rPr>
                        <w:t>.</w:t>
                      </w:r>
                      <w:r>
                        <w:rPr>
                          <w:b/>
                          <w:bCs/>
                          <w:color w:val="00B050"/>
                          <w:sz w:val="18"/>
                          <w:szCs w:val="18"/>
                          <w:lang w:val="el-GR"/>
                        </w:rPr>
                        <w:t>χ</w:t>
                      </w:r>
                      <w:r w:rsidRPr="0030612F">
                        <w:rPr>
                          <w:b/>
                          <w:bCs/>
                          <w:color w:val="00B050"/>
                          <w:sz w:val="18"/>
                          <w:szCs w:val="18"/>
                          <w:lang w:val="el-GR"/>
                        </w:rPr>
                        <w:t>.</w:t>
                      </w:r>
                      <w:r>
                        <w:rPr>
                          <w:b/>
                          <w:bCs/>
                          <w:color w:val="00B050"/>
                          <w:sz w:val="18"/>
                          <w:szCs w:val="18"/>
                          <w:lang w:val="el-GR"/>
                        </w:rPr>
                        <w:t>στομαχικά</w:t>
                      </w:r>
                      <w:r w:rsidRPr="0030612F">
                        <w:rPr>
                          <w:b/>
                          <w:bCs/>
                          <w:color w:val="00B050"/>
                          <w:sz w:val="18"/>
                          <w:szCs w:val="18"/>
                          <w:lang w:val="el-GR"/>
                        </w:rPr>
                        <w:t xml:space="preserve"> </w:t>
                      </w:r>
                      <w:r>
                        <w:rPr>
                          <w:b/>
                          <w:bCs/>
                          <w:color w:val="00B050"/>
                          <w:sz w:val="18"/>
                          <w:szCs w:val="18"/>
                          <w:lang w:val="el-GR"/>
                        </w:rPr>
                        <w:t>προβλήματα</w:t>
                      </w:r>
                      <w:r w:rsidRPr="0030612F">
                        <w:rPr>
                          <w:b/>
                          <w:bCs/>
                          <w:color w:val="00B050"/>
                          <w:sz w:val="18"/>
                          <w:szCs w:val="18"/>
                          <w:lang w:val="el-GR"/>
                        </w:rPr>
                        <w:t xml:space="preserve"> , λ</w:t>
                      </w:r>
                      <w:r>
                        <w:rPr>
                          <w:b/>
                          <w:bCs/>
                          <w:color w:val="00B050"/>
                          <w:sz w:val="18"/>
                          <w:szCs w:val="18"/>
                          <w:lang w:val="el-GR"/>
                        </w:rPr>
                        <w:t>ήθαργος</w:t>
                      </w:r>
                      <w:r w:rsidRPr="0030612F">
                        <w:rPr>
                          <w:b/>
                          <w:bCs/>
                          <w:color w:val="00B050"/>
                          <w:sz w:val="18"/>
                          <w:szCs w:val="18"/>
                          <w:lang w:val="el-GR"/>
                        </w:rPr>
                        <w:t xml:space="preserve">, </w:t>
                      </w:r>
                      <w:r>
                        <w:rPr>
                          <w:b/>
                          <w:bCs/>
                          <w:color w:val="00B050"/>
                          <w:sz w:val="18"/>
                          <w:szCs w:val="18"/>
                          <w:lang w:val="el-GR"/>
                        </w:rPr>
                        <w:t>δυσκοιλιότητα</w:t>
                      </w:r>
                      <w:r w:rsidRPr="0030612F">
                        <w:rPr>
                          <w:b/>
                          <w:bCs/>
                          <w:color w:val="00B050"/>
                          <w:sz w:val="20"/>
                          <w:szCs w:val="20"/>
                          <w:lang w:val="el-GR"/>
                        </w:rPr>
                        <w:t>)</w:t>
                      </w:r>
                    </w:p>
                    <w:p w14:paraId="79E3CFFD" w14:textId="77777777" w:rsidR="00053806" w:rsidRPr="0030612F" w:rsidRDefault="00053806" w:rsidP="00FF4DC2">
                      <w:pPr>
                        <w:spacing w:after="0" w:line="220" w:lineRule="exact"/>
                        <w:jc w:val="center"/>
                        <w:rPr>
                          <w:b/>
                          <w:bCs/>
                          <w:color w:val="00B050"/>
                          <w:sz w:val="24"/>
                          <w:szCs w:val="24"/>
                          <w:lang w:val="el-GR"/>
                        </w:rPr>
                      </w:pP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59264" behindDoc="0" locked="0" layoutInCell="1" allowOverlap="1" wp14:anchorId="1456A792" wp14:editId="5B675458">
                <wp:simplePos x="0" y="0"/>
                <wp:positionH relativeFrom="column">
                  <wp:posOffset>7250430</wp:posOffset>
                </wp:positionH>
                <wp:positionV relativeFrom="paragraph">
                  <wp:posOffset>5133340</wp:posOffset>
                </wp:positionV>
                <wp:extent cx="1411432" cy="428625"/>
                <wp:effectExtent l="19050" t="19050" r="17780" b="28575"/>
                <wp:wrapNone/>
                <wp:docPr id="265" name="Text Box 265"/>
                <wp:cNvGraphicFramePr/>
                <a:graphic xmlns:a="http://schemas.openxmlformats.org/drawingml/2006/main">
                  <a:graphicData uri="http://schemas.microsoft.com/office/word/2010/wordprocessingShape">
                    <wps:wsp>
                      <wps:cNvSpPr txBox="1"/>
                      <wps:spPr>
                        <a:xfrm>
                          <a:off x="0" y="0"/>
                          <a:ext cx="1411432" cy="428625"/>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19D8074" w14:textId="77777777" w:rsidR="00053806" w:rsidRPr="007B5368" w:rsidRDefault="00053806" w:rsidP="00FF4DC2">
                            <w:pPr>
                              <w:spacing w:after="0" w:line="240" w:lineRule="auto"/>
                              <w:jc w:val="center"/>
                              <w:rPr>
                                <w:b/>
                                <w:bCs/>
                              </w:rPr>
                            </w:pPr>
                            <w:r>
                              <w:rPr>
                                <w:b/>
                                <w:bCs/>
                              </w:rPr>
                              <w:t>M. NICHOLAS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56A792" id="Text Box 265" o:spid="_x0000_s1043" type="#_x0000_t202" style="position:absolute;left:0;text-align:left;margin-left:570.9pt;margin-top:404.2pt;width:111.1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" fillcolor="white [3212]" strokecolor="black [3213]" strokeweight="3pt">
                <v:textbox>
                  <w:txbxContent>
                    <w:p w14:paraId="619D8074" w14:textId="77777777" w:rsidR="00053806" w:rsidRPr="007B5368" w:rsidRDefault="00053806" w:rsidP="00FF4DC2">
                      <w:pPr>
                        <w:spacing w:after="0" w:line="240" w:lineRule="auto"/>
                        <w:jc w:val="center"/>
                        <w:rPr>
                          <w:b/>
                          <w:bCs/>
                        </w:rPr>
                      </w:pPr>
                      <w:r>
                        <w:rPr>
                          <w:b/>
                          <w:bCs/>
                        </w:rPr>
                        <w:t>M. NICHOLAS 2016</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60288" behindDoc="0" locked="0" layoutInCell="1" allowOverlap="1" wp14:anchorId="261B98AD" wp14:editId="0BBCDD1F">
                <wp:simplePos x="0" y="0"/>
                <wp:positionH relativeFrom="column">
                  <wp:posOffset>1764030</wp:posOffset>
                </wp:positionH>
                <wp:positionV relativeFrom="paragraph">
                  <wp:posOffset>4066540</wp:posOffset>
                </wp:positionV>
                <wp:extent cx="723900" cy="666750"/>
                <wp:effectExtent l="19050" t="19050" r="38100" b="19050"/>
                <wp:wrapNone/>
                <wp:docPr id="266" name="Up Arrow 266"/>
                <wp:cNvGraphicFramePr/>
                <a:graphic xmlns:a="http://schemas.openxmlformats.org/drawingml/2006/main">
                  <a:graphicData uri="http://schemas.microsoft.com/office/word/2010/wordprocessingShape">
                    <wps:wsp>
                      <wps:cNvSpPr/>
                      <wps:spPr>
                        <a:xfrm>
                          <a:off x="0" y="0"/>
                          <a:ext cx="723900" cy="666750"/>
                        </a:xfrm>
                        <a:prstGeom prst="upArrow">
                          <a:avLst/>
                        </a:prstGeom>
                        <a:solidFill>
                          <a:srgbClr val="F49D5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F2E51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6" o:spid="_x0000_s1026" type="#_x0000_t68" style="position:absolute;margin-left:138.9pt;margin-top:320.2pt;width:57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" adj="10800" fillcolor="#f49d56" strokecolor="black [3213]" strokeweight="2pt"/>
            </w:pict>
          </mc:Fallback>
        </mc:AlternateContent>
      </w:r>
      <w:r w:rsidR="00FF4DC2">
        <w:rPr>
          <w:rFonts w:ascii="Arial" w:hAnsi="Arial" w:cs="Arial"/>
          <w:b/>
          <w:noProof/>
          <w:sz w:val="36"/>
          <w:szCs w:val="36"/>
          <w:lang w:eastAsia="zh-TW" w:bidi="ta-IN"/>
        </w:rPr>
        <w:drawing>
          <wp:anchor distT="0" distB="0" distL="114300" distR="114300" simplePos="0" relativeHeight="251661312" behindDoc="0" locked="0" layoutInCell="1" allowOverlap="1" wp14:anchorId="677BB18C" wp14:editId="0F57260C">
            <wp:simplePos x="0" y="0"/>
            <wp:positionH relativeFrom="column">
              <wp:posOffset>1592580</wp:posOffset>
            </wp:positionH>
            <wp:positionV relativeFrom="paragraph">
              <wp:posOffset>561340</wp:posOffset>
            </wp:positionV>
            <wp:extent cx="1152525" cy="1095375"/>
            <wp:effectExtent l="0" t="0" r="9525" b="952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10953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2336" behindDoc="0" locked="0" layoutInCell="1" allowOverlap="1" wp14:anchorId="1D5B5A33" wp14:editId="54A02713">
            <wp:simplePos x="0" y="0"/>
            <wp:positionH relativeFrom="column">
              <wp:posOffset>2440305</wp:posOffset>
            </wp:positionH>
            <wp:positionV relativeFrom="paragraph">
              <wp:posOffset>1723390</wp:posOffset>
            </wp:positionV>
            <wp:extent cx="504825" cy="485775"/>
            <wp:effectExtent l="66675" t="66675" r="0" b="762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8716485">
                      <a:off x="0" y="0"/>
                      <a:ext cx="504825" cy="4857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3360" behindDoc="0" locked="0" layoutInCell="1" allowOverlap="1" wp14:anchorId="1F07E7DC" wp14:editId="0D56A23D">
            <wp:simplePos x="0" y="0"/>
            <wp:positionH relativeFrom="column">
              <wp:posOffset>2411730</wp:posOffset>
            </wp:positionH>
            <wp:positionV relativeFrom="paragraph">
              <wp:posOffset>932815</wp:posOffset>
            </wp:positionV>
            <wp:extent cx="504825" cy="485775"/>
            <wp:effectExtent l="66675" t="66675" r="0" b="762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8716485">
                      <a:off x="0" y="0"/>
                      <a:ext cx="504825" cy="4857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4384" behindDoc="0" locked="0" layoutInCell="1" allowOverlap="1" wp14:anchorId="4F9AC44B" wp14:editId="7F694BAE">
            <wp:simplePos x="0" y="0"/>
            <wp:positionH relativeFrom="column">
              <wp:posOffset>1716405</wp:posOffset>
            </wp:positionH>
            <wp:positionV relativeFrom="paragraph">
              <wp:posOffset>1437640</wp:posOffset>
            </wp:positionV>
            <wp:extent cx="1047750" cy="314325"/>
            <wp:effectExtent l="19050" t="5715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432272">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5408" behindDoc="0" locked="0" layoutInCell="1" allowOverlap="1" wp14:anchorId="05895BA2" wp14:editId="018D0E6D">
            <wp:simplePos x="0" y="0"/>
            <wp:positionH relativeFrom="column">
              <wp:posOffset>1792605</wp:posOffset>
            </wp:positionH>
            <wp:positionV relativeFrom="paragraph">
              <wp:posOffset>2437765</wp:posOffset>
            </wp:positionV>
            <wp:extent cx="1047750" cy="314325"/>
            <wp:effectExtent l="0" t="133350" r="0" b="1238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9994454">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6432" behindDoc="0" locked="0" layoutInCell="1" allowOverlap="1" wp14:anchorId="1B6F2465" wp14:editId="11D40465">
            <wp:simplePos x="0" y="0"/>
            <wp:positionH relativeFrom="column">
              <wp:posOffset>1640205</wp:posOffset>
            </wp:positionH>
            <wp:positionV relativeFrom="paragraph">
              <wp:posOffset>2885440</wp:posOffset>
            </wp:positionV>
            <wp:extent cx="1152525" cy="109537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1152525" cy="10953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7456" behindDoc="0" locked="0" layoutInCell="1" allowOverlap="1" wp14:anchorId="0DB96389" wp14:editId="1C2C2985">
            <wp:simplePos x="0" y="0"/>
            <wp:positionH relativeFrom="column">
              <wp:posOffset>1697355</wp:posOffset>
            </wp:positionH>
            <wp:positionV relativeFrom="paragraph">
              <wp:posOffset>2904490</wp:posOffset>
            </wp:positionV>
            <wp:extent cx="1047750" cy="314325"/>
            <wp:effectExtent l="0" t="114300" r="0" b="12382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2833272">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8480" behindDoc="0" locked="0" layoutInCell="1" allowOverlap="1" wp14:anchorId="65418BA0" wp14:editId="1E965314">
            <wp:simplePos x="0" y="0"/>
            <wp:positionH relativeFrom="column">
              <wp:posOffset>201930</wp:posOffset>
            </wp:positionH>
            <wp:positionV relativeFrom="paragraph">
              <wp:posOffset>1523365</wp:posOffset>
            </wp:positionV>
            <wp:extent cx="314325" cy="371475"/>
            <wp:effectExtent l="38100" t="19050" r="28575" b="952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1139504">
                      <a:off x="0" y="0"/>
                      <a:ext cx="314325" cy="3714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9504" behindDoc="0" locked="0" layoutInCell="1" allowOverlap="1" wp14:anchorId="07FDEF40" wp14:editId="33D01A94">
            <wp:simplePos x="0" y="0"/>
            <wp:positionH relativeFrom="column">
              <wp:posOffset>182880</wp:posOffset>
            </wp:positionH>
            <wp:positionV relativeFrom="paragraph">
              <wp:posOffset>2675890</wp:posOffset>
            </wp:positionV>
            <wp:extent cx="314325" cy="371475"/>
            <wp:effectExtent l="9525"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314325" cy="3714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0528" behindDoc="0" locked="0" layoutInCell="1" allowOverlap="1" wp14:anchorId="51987FAC" wp14:editId="6266D681">
            <wp:simplePos x="0" y="0"/>
            <wp:positionH relativeFrom="column">
              <wp:posOffset>3973830</wp:posOffset>
            </wp:positionH>
            <wp:positionV relativeFrom="paragraph">
              <wp:posOffset>1723390</wp:posOffset>
            </wp:positionV>
            <wp:extent cx="238125" cy="1181100"/>
            <wp:effectExtent l="0" t="0" r="952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11811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1552" behindDoc="0" locked="0" layoutInCell="1" allowOverlap="1" wp14:anchorId="1E3FF7B8" wp14:editId="170F140E">
            <wp:simplePos x="0" y="0"/>
            <wp:positionH relativeFrom="column">
              <wp:posOffset>3973830</wp:posOffset>
            </wp:positionH>
            <wp:positionV relativeFrom="paragraph">
              <wp:posOffset>808990</wp:posOffset>
            </wp:positionV>
            <wp:extent cx="923925" cy="118110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11811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2576" behindDoc="0" locked="0" layoutInCell="1" allowOverlap="1" wp14:anchorId="38811821" wp14:editId="4B8788EC">
            <wp:simplePos x="0" y="0"/>
            <wp:positionH relativeFrom="column">
              <wp:posOffset>3964305</wp:posOffset>
            </wp:positionH>
            <wp:positionV relativeFrom="paragraph">
              <wp:posOffset>1370965</wp:posOffset>
            </wp:positionV>
            <wp:extent cx="933450" cy="8382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3600" behindDoc="0" locked="0" layoutInCell="1" allowOverlap="1" wp14:anchorId="299CA4E5" wp14:editId="796EB2E4">
            <wp:simplePos x="0" y="0"/>
            <wp:positionH relativeFrom="column">
              <wp:posOffset>3964305</wp:posOffset>
            </wp:positionH>
            <wp:positionV relativeFrom="paragraph">
              <wp:posOffset>2285365</wp:posOffset>
            </wp:positionV>
            <wp:extent cx="933450" cy="85725"/>
            <wp:effectExtent l="0" t="0" r="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857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4624" behindDoc="0" locked="0" layoutInCell="1" allowOverlap="1" wp14:anchorId="26D1BC88" wp14:editId="573A6FDE">
            <wp:simplePos x="0" y="0"/>
            <wp:positionH relativeFrom="column">
              <wp:posOffset>3973830</wp:posOffset>
            </wp:positionH>
            <wp:positionV relativeFrom="paragraph">
              <wp:posOffset>570865</wp:posOffset>
            </wp:positionV>
            <wp:extent cx="942975" cy="314325"/>
            <wp:effectExtent l="0" t="95250" r="0" b="857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67617">
                      <a:off x="0" y="0"/>
                      <a:ext cx="942975"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5648" behindDoc="0" locked="0" layoutInCell="1" allowOverlap="1" wp14:anchorId="77E275E8" wp14:editId="45D23274">
            <wp:simplePos x="0" y="0"/>
            <wp:positionH relativeFrom="column">
              <wp:posOffset>3840480</wp:posOffset>
            </wp:positionH>
            <wp:positionV relativeFrom="paragraph">
              <wp:posOffset>2771140</wp:posOffset>
            </wp:positionV>
            <wp:extent cx="1238250" cy="361950"/>
            <wp:effectExtent l="0" t="285750" r="0" b="32385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9568150">
                      <a:off x="0" y="0"/>
                      <a:ext cx="1238250" cy="36195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6672" behindDoc="0" locked="0" layoutInCell="1" allowOverlap="1" wp14:anchorId="2BE658A5" wp14:editId="3EE376E0">
            <wp:simplePos x="0" y="0"/>
            <wp:positionH relativeFrom="column">
              <wp:posOffset>5564505</wp:posOffset>
            </wp:positionH>
            <wp:positionV relativeFrom="paragraph">
              <wp:posOffset>1561465</wp:posOffset>
            </wp:positionV>
            <wp:extent cx="238125" cy="276225"/>
            <wp:effectExtent l="0" t="57150" r="0" b="4762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352821">
                      <a:off x="0" y="0"/>
                      <a:ext cx="238125" cy="2762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8720" behindDoc="0" locked="0" layoutInCell="1" allowOverlap="1" wp14:anchorId="37544D69" wp14:editId="382A8D69">
            <wp:simplePos x="0" y="0"/>
            <wp:positionH relativeFrom="column">
              <wp:posOffset>5564505</wp:posOffset>
            </wp:positionH>
            <wp:positionV relativeFrom="paragraph">
              <wp:posOffset>2656840</wp:posOffset>
            </wp:positionV>
            <wp:extent cx="266700" cy="304800"/>
            <wp:effectExtent l="0" t="57150" r="0" b="5715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3219110">
                      <a:off x="0" y="0"/>
                      <a:ext cx="266700" cy="3048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79744" behindDoc="0" locked="0" layoutInCell="1" allowOverlap="1" wp14:anchorId="537FCDEF" wp14:editId="690C2D07">
            <wp:simplePos x="0" y="0"/>
            <wp:positionH relativeFrom="column">
              <wp:posOffset>3973830</wp:posOffset>
            </wp:positionH>
            <wp:positionV relativeFrom="paragraph">
              <wp:posOffset>3085465</wp:posOffset>
            </wp:positionV>
            <wp:extent cx="962025" cy="314325"/>
            <wp:effectExtent l="0" t="114300" r="0" b="8572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2067617">
                      <a:off x="0" y="0"/>
                      <a:ext cx="962025"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80768" behindDoc="0" locked="0" layoutInCell="1" allowOverlap="1" wp14:anchorId="13285244" wp14:editId="0CE8C3B0">
            <wp:simplePos x="0" y="0"/>
            <wp:positionH relativeFrom="column">
              <wp:posOffset>6402705</wp:posOffset>
            </wp:positionH>
            <wp:positionV relativeFrom="paragraph">
              <wp:posOffset>3075940</wp:posOffset>
            </wp:positionV>
            <wp:extent cx="1228725" cy="390525"/>
            <wp:effectExtent l="361950" t="0" r="31432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8621054" flipV="1">
                      <a:off x="0" y="0"/>
                      <a:ext cx="1228725" cy="3905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81792" behindDoc="0" locked="0" layoutInCell="1" allowOverlap="1" wp14:anchorId="58A7E744" wp14:editId="3C5FFB9D">
            <wp:simplePos x="0" y="0"/>
            <wp:positionH relativeFrom="column">
              <wp:posOffset>6402705</wp:posOffset>
            </wp:positionH>
            <wp:positionV relativeFrom="paragraph">
              <wp:posOffset>2275840</wp:posOffset>
            </wp:positionV>
            <wp:extent cx="542925" cy="95250"/>
            <wp:effectExtent l="0" t="0" r="952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9525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82816" behindDoc="0" locked="0" layoutInCell="1" allowOverlap="1" wp14:anchorId="49447CB1" wp14:editId="63707727">
            <wp:simplePos x="0" y="0"/>
            <wp:positionH relativeFrom="column">
              <wp:posOffset>6402705</wp:posOffset>
            </wp:positionH>
            <wp:positionV relativeFrom="paragraph">
              <wp:posOffset>1094740</wp:posOffset>
            </wp:positionV>
            <wp:extent cx="1228725" cy="390525"/>
            <wp:effectExtent l="361950" t="0" r="29527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2978946">
                      <a:off x="0" y="0"/>
                      <a:ext cx="1228725" cy="390525"/>
                    </a:xfrm>
                    <a:prstGeom prst="rect">
                      <a:avLst/>
                    </a:prstGeom>
                    <a:noFill/>
                    <a:ln>
                      <a:noFill/>
                    </a:ln>
                    <a:effectLst/>
                  </pic:spPr>
                </pic:pic>
              </a:graphicData>
            </a:graphic>
          </wp:anchor>
        </w:drawing>
      </w:r>
      <w:r w:rsidR="007B3078">
        <w:rPr>
          <w:rFonts w:ascii="Arial" w:hAnsi="Arial" w:cs="Arial"/>
          <w:b/>
          <w:sz w:val="36"/>
          <w:szCs w:val="36"/>
        </w:rPr>
        <w:t>PR</w:t>
      </w:r>
      <w:r w:rsidR="00446196" w:rsidRPr="00446196">
        <w:rPr>
          <w:rFonts w:ascii="Arial" w:hAnsi="Arial" w:cs="Arial"/>
          <w:b/>
          <w:sz w:val="36"/>
          <w:szCs w:val="36"/>
        </w:rPr>
        <w:t xml:space="preserve">OBLEMS </w:t>
      </w:r>
      <w:r w:rsidR="00444FB7">
        <w:rPr>
          <w:rFonts w:ascii="Arial" w:hAnsi="Arial" w:cs="Arial"/>
          <w:b/>
          <w:sz w:val="36"/>
          <w:szCs w:val="36"/>
        </w:rPr>
        <w:t xml:space="preserve">OFTEN </w:t>
      </w:r>
      <w:r w:rsidR="00446196" w:rsidRPr="00446196">
        <w:rPr>
          <w:rFonts w:ascii="Arial" w:hAnsi="Arial" w:cs="Arial"/>
          <w:b/>
          <w:sz w:val="36"/>
          <w:szCs w:val="36"/>
        </w:rPr>
        <w:t>EXPERIENCED BY PEOPLE WITH CHRONIC PAI</w:t>
      </w:r>
      <w:bookmarkEnd w:id="4"/>
      <w:r w:rsidR="0019008A">
        <w:rPr>
          <w:rFonts w:ascii="Arial" w:hAnsi="Arial" w:cs="Arial"/>
          <w:b/>
          <w:sz w:val="36"/>
          <w:szCs w:val="36"/>
        </w:rPr>
        <w:t>N</w:t>
      </w:r>
      <w:r w:rsidR="00E16AC7">
        <w:t xml:space="preserve">  </w:t>
      </w:r>
      <w:r w:rsidR="0019008A">
        <w:rPr>
          <w:noProof/>
          <w:lang w:eastAsia="zh-TW" w:bidi="ta-IN"/>
        </w:rPr>
        <w:drawing>
          <wp:inline distT="0" distB="0" distL="0" distR="0" wp14:anchorId="6C97FFBD" wp14:editId="1E3AD712">
            <wp:extent cx="7391400" cy="526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391400" cy="5267325"/>
                    </a:xfrm>
                    <a:prstGeom prst="rect">
                      <a:avLst/>
                    </a:prstGeom>
                  </pic:spPr>
                </pic:pic>
              </a:graphicData>
            </a:graphic>
          </wp:inline>
        </w:drawing>
      </w:r>
    </w:p>
    <w:p w14:paraId="3A3016E8" w14:textId="77777777" w:rsidR="00D32BF2" w:rsidRPr="00307A26" w:rsidRDefault="00307A26" w:rsidP="00BA05FE">
      <w:pPr>
        <w:pStyle w:val="Heading1"/>
        <w:shd w:val="clear" w:color="auto" w:fill="D9D9D9" w:themeFill="background1" w:themeFillShade="D9"/>
        <w:spacing w:after="240"/>
        <w:jc w:val="center"/>
        <w:rPr>
          <w:rFonts w:ascii="Arial" w:hAnsi="Arial" w:cs="Arial"/>
          <w:b/>
          <w:sz w:val="36"/>
          <w:szCs w:val="36"/>
          <w:lang w:val="el-GR"/>
        </w:rPr>
      </w:pPr>
      <w:r>
        <w:rPr>
          <w:rFonts w:ascii="Arial" w:hAnsi="Arial" w:cs="Arial"/>
          <w:b/>
          <w:sz w:val="36"/>
          <w:szCs w:val="36"/>
          <w:lang w:val="el-GR"/>
        </w:rPr>
        <w:lastRenderedPageBreak/>
        <w:t>ΓΡΑΦΗΜΑ ΤΩΝ ΣΤΟΧΩΝ ΜΟΥ</w:t>
      </w:r>
    </w:p>
    <w:p w14:paraId="61EB9B85" w14:textId="77777777" w:rsidR="00D76225" w:rsidRDefault="00D76225" w:rsidP="004351A7">
      <w:pPr>
        <w:jc w:val="center"/>
        <w:rPr>
          <w:rFonts w:ascii="Arial" w:hAnsi="Arial" w:cs="Arial"/>
          <w:b/>
          <w:sz w:val="28"/>
          <w:szCs w:val="28"/>
        </w:rPr>
      </w:pPr>
    </w:p>
    <w:tbl>
      <w:tblPr>
        <w:tblW w:w="13887" w:type="dxa"/>
        <w:tblBorders>
          <w:insideH w:val="single" w:sz="4" w:space="0" w:color="auto"/>
          <w:insideV w:val="single" w:sz="4" w:space="0" w:color="auto"/>
        </w:tblBorders>
        <w:tblLayout w:type="fixed"/>
        <w:tblLook w:val="0000" w:firstRow="0" w:lastRow="0" w:firstColumn="0" w:lastColumn="0" w:noHBand="0" w:noVBand="0"/>
      </w:tblPr>
      <w:tblGrid>
        <w:gridCol w:w="2518"/>
        <w:gridCol w:w="4281"/>
        <w:gridCol w:w="4933"/>
        <w:gridCol w:w="2155"/>
      </w:tblGrid>
      <w:tr w:rsidR="00DB7E45" w:rsidRPr="006169DD" w14:paraId="13D1ED8A" w14:textId="77777777" w:rsidTr="00AC4653">
        <w:trPr>
          <w:trHeight w:val="1190"/>
        </w:trPr>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A23F8" w14:textId="77777777" w:rsidR="00DB7E45" w:rsidRPr="006169DD" w:rsidRDefault="00DB7E45" w:rsidP="00F953DF">
            <w:pPr>
              <w:spacing w:after="0" w:line="240" w:lineRule="auto"/>
              <w:rPr>
                <w:rFonts w:ascii="Arial" w:eastAsia="Times New Roman" w:hAnsi="Arial" w:cs="Arial"/>
              </w:rPr>
            </w:pPr>
          </w:p>
        </w:tc>
        <w:tc>
          <w:tcPr>
            <w:tcW w:w="4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02B516" w14:textId="77777777" w:rsidR="00DB7E45" w:rsidRPr="00DE1577" w:rsidRDefault="006169DD" w:rsidP="00F953DF">
            <w:pPr>
              <w:keepNext/>
              <w:spacing w:after="0" w:line="240" w:lineRule="auto"/>
              <w:outlineLvl w:val="3"/>
              <w:rPr>
                <w:rFonts w:ascii="Arial" w:eastAsia="Times New Roman" w:hAnsi="Arial" w:cs="Arial"/>
                <w:b/>
                <w:bCs/>
                <w:lang w:val="el-GR"/>
              </w:rPr>
            </w:pPr>
            <w:r w:rsidRPr="006169DD">
              <w:rPr>
                <w:rFonts w:ascii="Arial" w:eastAsia="Times New Roman" w:hAnsi="Arial" w:cs="Arial"/>
                <w:b/>
                <w:bCs/>
                <w:lang w:val="el-GR"/>
              </w:rPr>
              <w:t>ΟΙ</w:t>
            </w:r>
            <w:r w:rsidRPr="00DE1577">
              <w:rPr>
                <w:rFonts w:ascii="Arial" w:eastAsia="Times New Roman" w:hAnsi="Arial" w:cs="Arial"/>
                <w:b/>
                <w:bCs/>
                <w:lang w:val="el-GR"/>
              </w:rPr>
              <w:t xml:space="preserve"> </w:t>
            </w:r>
            <w:r w:rsidRPr="006169DD">
              <w:rPr>
                <w:rFonts w:ascii="Arial" w:eastAsia="Times New Roman" w:hAnsi="Arial" w:cs="Arial"/>
                <w:b/>
                <w:bCs/>
                <w:lang w:val="el-GR"/>
              </w:rPr>
              <w:t>ΣΤΟΧΟΙ</w:t>
            </w:r>
            <w:r w:rsidRPr="00DE1577">
              <w:rPr>
                <w:rFonts w:ascii="Arial" w:eastAsia="Times New Roman" w:hAnsi="Arial" w:cs="Arial"/>
                <w:b/>
                <w:bCs/>
                <w:lang w:val="el-GR"/>
              </w:rPr>
              <w:t xml:space="preserve"> </w:t>
            </w:r>
            <w:r w:rsidRPr="006169DD">
              <w:rPr>
                <w:rFonts w:ascii="Arial" w:eastAsia="Times New Roman" w:hAnsi="Arial" w:cs="Arial"/>
                <w:b/>
                <w:bCs/>
                <w:lang w:val="el-GR"/>
              </w:rPr>
              <w:t>ΜΟΥ</w:t>
            </w:r>
          </w:p>
          <w:p w14:paraId="58E9FE95" w14:textId="77777777" w:rsidR="00DB7E45" w:rsidRPr="006169DD" w:rsidRDefault="00DB7E45" w:rsidP="008369C4">
            <w:pPr>
              <w:spacing w:after="0" w:line="240" w:lineRule="auto"/>
              <w:rPr>
                <w:rFonts w:ascii="Arial" w:eastAsia="Times New Roman" w:hAnsi="Arial" w:cs="Arial"/>
                <w:lang w:val="el-GR"/>
              </w:rPr>
            </w:pPr>
            <w:r w:rsidRPr="006169DD">
              <w:rPr>
                <w:rFonts w:ascii="Arial" w:eastAsia="Times New Roman" w:hAnsi="Arial" w:cs="Arial"/>
                <w:lang w:val="el-GR"/>
              </w:rPr>
              <w:t>(</w:t>
            </w:r>
            <w:r w:rsidR="006169DD" w:rsidRPr="006169DD">
              <w:rPr>
                <w:rFonts w:ascii="Arial" w:eastAsia="Times New Roman" w:hAnsi="Arial" w:cs="Arial"/>
                <w:lang w:val="el-GR"/>
              </w:rPr>
              <w:t xml:space="preserve">Τι </w:t>
            </w:r>
            <w:r w:rsidR="007C36B8">
              <w:rPr>
                <w:rFonts w:ascii="Arial" w:eastAsia="Times New Roman" w:hAnsi="Arial" w:cs="Arial"/>
                <w:lang w:val="el-GR"/>
              </w:rPr>
              <w:t xml:space="preserve">είναι αυτό που </w:t>
            </w:r>
            <w:r w:rsidR="007C36B8" w:rsidRPr="007C36B8">
              <w:rPr>
                <w:rFonts w:ascii="Arial" w:eastAsia="Times New Roman" w:hAnsi="Arial" w:cs="Arial"/>
                <w:u w:val="single"/>
                <w:lang w:val="el-GR"/>
              </w:rPr>
              <w:t>Εγώ</w:t>
            </w:r>
            <w:r w:rsidRPr="006169DD">
              <w:rPr>
                <w:rFonts w:ascii="Arial" w:eastAsia="Times New Roman" w:hAnsi="Arial" w:cs="Arial"/>
                <w:lang w:val="el-GR"/>
              </w:rPr>
              <w:t xml:space="preserve"> </w:t>
            </w:r>
            <w:r w:rsidR="007C36B8" w:rsidRPr="007C36B8">
              <w:rPr>
                <w:rFonts w:ascii="Arial" w:eastAsia="Times New Roman" w:hAnsi="Arial" w:cs="Arial"/>
                <w:lang w:val="el-GR"/>
              </w:rPr>
              <w:t>θ</w:t>
            </w:r>
            <w:r w:rsidR="006169DD" w:rsidRPr="006169DD">
              <w:rPr>
                <w:rFonts w:ascii="Arial" w:eastAsia="Times New Roman" w:hAnsi="Arial" w:cs="Arial"/>
                <w:lang w:val="el-GR"/>
              </w:rPr>
              <w:t>έλω να πετύχω</w:t>
            </w:r>
            <w:r w:rsidRPr="006169DD">
              <w:rPr>
                <w:rFonts w:ascii="Arial" w:eastAsia="Times New Roman" w:hAnsi="Arial" w:cs="Arial"/>
                <w:lang w:val="el-GR"/>
              </w:rPr>
              <w:t xml:space="preserve"> – </w:t>
            </w:r>
            <w:r w:rsidR="008369C4">
              <w:rPr>
                <w:rFonts w:ascii="Arial" w:eastAsia="Times New Roman" w:hAnsi="Arial" w:cs="Arial"/>
                <w:lang w:val="el-GR"/>
              </w:rPr>
              <w:t>να είστε συγκεκριμένοι</w:t>
            </w:r>
            <w:r w:rsidRPr="006169DD">
              <w:rPr>
                <w:rFonts w:ascii="Arial" w:eastAsia="Times New Roman" w:hAnsi="Arial" w:cs="Arial"/>
                <w:lang w:val="el-GR"/>
              </w:rPr>
              <w:t>)</w:t>
            </w:r>
          </w:p>
        </w:tc>
        <w:tc>
          <w:tcPr>
            <w:tcW w:w="4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8820E" w14:textId="77777777" w:rsidR="006169DD" w:rsidRDefault="006169DD" w:rsidP="006169DD">
            <w:pPr>
              <w:keepNext/>
              <w:spacing w:after="0" w:line="240" w:lineRule="auto"/>
              <w:outlineLvl w:val="3"/>
              <w:rPr>
                <w:rFonts w:ascii="Arial" w:eastAsia="Times New Roman" w:hAnsi="Arial" w:cs="Arial"/>
                <w:b/>
                <w:bCs/>
                <w:lang w:val="el-GR"/>
              </w:rPr>
            </w:pPr>
            <w:r>
              <w:rPr>
                <w:rFonts w:ascii="Arial" w:eastAsia="Times New Roman" w:hAnsi="Arial" w:cs="Arial"/>
                <w:b/>
                <w:bCs/>
                <w:lang w:val="el-GR"/>
              </w:rPr>
              <w:t>Αλλαγές που μπορώ να κάνω στο διάστημα των επόμενων 6 εβδομάδων</w:t>
            </w:r>
          </w:p>
          <w:p w14:paraId="44022A74" w14:textId="77777777" w:rsidR="00DB7E45" w:rsidRPr="00A35813" w:rsidRDefault="00DB7E45" w:rsidP="00A35813">
            <w:pPr>
              <w:keepNext/>
              <w:spacing w:after="0" w:line="240" w:lineRule="auto"/>
              <w:outlineLvl w:val="3"/>
              <w:rPr>
                <w:rFonts w:ascii="Arial" w:eastAsia="Times New Roman" w:hAnsi="Arial" w:cs="Arial"/>
                <w:lang w:val="el-GR"/>
              </w:rPr>
            </w:pPr>
            <w:r w:rsidRPr="00A35813">
              <w:rPr>
                <w:rFonts w:ascii="Arial" w:eastAsia="Times New Roman" w:hAnsi="Arial" w:cs="Arial"/>
                <w:lang w:val="el-GR"/>
              </w:rPr>
              <w:t>(</w:t>
            </w:r>
            <w:r w:rsidR="006169DD" w:rsidRPr="00A35813">
              <w:rPr>
                <w:rFonts w:ascii="Arial" w:eastAsia="Times New Roman" w:hAnsi="Arial" w:cs="Arial"/>
                <w:lang w:val="el-GR"/>
              </w:rPr>
              <w:t>Πράγματα που</w:t>
            </w:r>
            <w:r w:rsidRPr="00A35813">
              <w:rPr>
                <w:rFonts w:ascii="Arial" w:eastAsia="Times New Roman" w:hAnsi="Arial" w:cs="Arial"/>
                <w:lang w:val="el-GR"/>
              </w:rPr>
              <w:t xml:space="preserve"> </w:t>
            </w:r>
            <w:r w:rsidR="007C36B8" w:rsidRPr="00A35813">
              <w:rPr>
                <w:rFonts w:ascii="Arial" w:eastAsia="Times New Roman" w:hAnsi="Arial" w:cs="Arial"/>
                <w:u w:val="single"/>
                <w:lang w:val="el-GR"/>
              </w:rPr>
              <w:t>Εγώ</w:t>
            </w:r>
            <w:r w:rsidR="007C36B8" w:rsidRPr="00A35813">
              <w:rPr>
                <w:rFonts w:ascii="Arial" w:eastAsia="Times New Roman" w:hAnsi="Arial" w:cs="Arial"/>
                <w:lang w:val="el-GR"/>
              </w:rPr>
              <w:t xml:space="preserve"> έχω ανάγκη να κάνω/να </w:t>
            </w:r>
            <w:r w:rsidR="00A35813" w:rsidRPr="00A35813">
              <w:rPr>
                <w:rFonts w:ascii="Arial" w:eastAsia="Times New Roman" w:hAnsi="Arial" w:cs="Arial"/>
                <w:lang w:val="el-GR"/>
              </w:rPr>
              <w:t>καταφέρω</w:t>
            </w:r>
            <w:r w:rsidR="007C36B8" w:rsidRPr="00A35813">
              <w:rPr>
                <w:rFonts w:ascii="Arial" w:eastAsia="Times New Roman" w:hAnsi="Arial" w:cs="Arial"/>
                <w:lang w:val="el-GR"/>
              </w:rPr>
              <w:t xml:space="preserve"> για να πετύχω τους </w:t>
            </w:r>
            <w:r w:rsidR="00A35813" w:rsidRPr="00A35813">
              <w:rPr>
                <w:rFonts w:ascii="Arial" w:eastAsia="Times New Roman" w:hAnsi="Arial" w:cs="Arial"/>
                <w:lang w:val="el-GR"/>
              </w:rPr>
              <w:t>στόχους</w:t>
            </w:r>
            <w:r w:rsidR="00A35813" w:rsidRPr="00A35813">
              <w:rPr>
                <w:rFonts w:ascii="Arial" w:eastAsia="Times New Roman" w:hAnsi="Arial" w:cs="Arial"/>
                <w:u w:val="single"/>
                <w:lang w:val="el-GR"/>
              </w:rPr>
              <w:t xml:space="preserve"> μου)</w:t>
            </w:r>
          </w:p>
        </w:tc>
        <w:tc>
          <w:tcPr>
            <w:tcW w:w="2155" w:type="dxa"/>
            <w:vMerge w:val="restart"/>
            <w:tcBorders>
              <w:top w:val="single" w:sz="4" w:space="0" w:color="auto"/>
              <w:left w:val="single" w:sz="4" w:space="0" w:color="auto"/>
              <w:right w:val="single" w:sz="4" w:space="0" w:color="auto"/>
            </w:tcBorders>
            <w:shd w:val="clear" w:color="auto" w:fill="EEECE1" w:themeFill="background2"/>
          </w:tcPr>
          <w:p w14:paraId="2223760A" w14:textId="77777777" w:rsidR="004F42E3" w:rsidRDefault="004F42E3" w:rsidP="00FC4E85">
            <w:pPr>
              <w:keepNext/>
              <w:spacing w:after="0" w:line="240" w:lineRule="auto"/>
              <w:outlineLvl w:val="3"/>
              <w:rPr>
                <w:rFonts w:ascii="Arial" w:eastAsia="Times New Roman" w:hAnsi="Arial" w:cs="Arial"/>
                <w:b/>
                <w:bCs/>
                <w:lang w:val="el-GR"/>
              </w:rPr>
            </w:pPr>
            <w:r>
              <w:rPr>
                <w:rFonts w:ascii="Arial" w:eastAsia="Times New Roman" w:hAnsi="Arial" w:cs="Arial"/>
                <w:b/>
                <w:bCs/>
                <w:lang w:val="el-GR"/>
              </w:rPr>
              <w:t>Στο τέλος του προγράμματος, βαθμολογήστε πως τα πάτε</w:t>
            </w:r>
          </w:p>
          <w:p w14:paraId="45742590" w14:textId="77777777" w:rsidR="00DB7E45" w:rsidRPr="006169DD" w:rsidRDefault="00DB7E45" w:rsidP="00FC4E85">
            <w:pPr>
              <w:keepNext/>
              <w:spacing w:after="0" w:line="240" w:lineRule="auto"/>
              <w:outlineLvl w:val="3"/>
              <w:rPr>
                <w:rFonts w:ascii="Arial" w:eastAsia="Times New Roman" w:hAnsi="Arial" w:cs="Arial"/>
                <w:b/>
                <w:bCs/>
              </w:rPr>
            </w:pPr>
            <w:r w:rsidRPr="006169DD">
              <w:rPr>
                <w:rFonts w:ascii="Arial" w:eastAsia="Times New Roman" w:hAnsi="Arial" w:cs="Arial"/>
                <w:bCs/>
              </w:rPr>
              <w:t>(0-100%)</w:t>
            </w:r>
          </w:p>
        </w:tc>
      </w:tr>
      <w:tr w:rsidR="00DB7E45" w:rsidRPr="00C25A8D" w14:paraId="54F2A01D" w14:textId="77777777" w:rsidTr="00AC4653">
        <w:trPr>
          <w:trHeight w:val="1247"/>
        </w:trPr>
        <w:tc>
          <w:tcPr>
            <w:tcW w:w="2518" w:type="dxa"/>
            <w:tcBorders>
              <w:top w:val="single" w:sz="4" w:space="0" w:color="auto"/>
              <w:left w:val="single" w:sz="4" w:space="0" w:color="auto"/>
              <w:bottom w:val="single" w:sz="4" w:space="0" w:color="auto"/>
            </w:tcBorders>
          </w:tcPr>
          <w:p w14:paraId="77929402" w14:textId="77777777" w:rsidR="00DB7E45" w:rsidRPr="00A35813" w:rsidRDefault="00A35813" w:rsidP="00F953DF">
            <w:pPr>
              <w:keepNext/>
              <w:spacing w:after="0" w:line="240" w:lineRule="auto"/>
              <w:outlineLvl w:val="1"/>
              <w:rPr>
                <w:rFonts w:ascii="Arial" w:eastAsia="Times New Roman" w:hAnsi="Arial" w:cs="Arial"/>
                <w:b/>
                <w:lang w:val="el-GR"/>
              </w:rPr>
            </w:pPr>
            <w:r w:rsidRPr="00A35813">
              <w:rPr>
                <w:rFonts w:ascii="Arial" w:eastAsia="Times New Roman" w:hAnsi="Arial" w:cs="Arial"/>
                <w:b/>
                <w:lang w:val="el-GR"/>
              </w:rPr>
              <w:t>Παράδειγμα</w:t>
            </w:r>
          </w:p>
          <w:p w14:paraId="4D44F880" w14:textId="77777777" w:rsidR="00DB7E45" w:rsidRPr="0081705E" w:rsidRDefault="00DB7E45" w:rsidP="00F953DF">
            <w:pPr>
              <w:rPr>
                <w:rFonts w:ascii="Arial" w:hAnsi="Arial" w:cs="Arial"/>
                <w:lang w:val="el-GR"/>
              </w:rPr>
            </w:pPr>
            <w:r w:rsidRPr="00A35813">
              <w:rPr>
                <w:rFonts w:ascii="Arial" w:eastAsia="Times New Roman" w:hAnsi="Arial" w:cs="Arial"/>
                <w:b/>
                <w:noProof/>
                <w:lang w:val="en-AU" w:eastAsia="zh-TW" w:bidi="ta-IN"/>
              </w:rPr>
              <mc:AlternateContent>
                <mc:Choice Requires="wps">
                  <w:drawing>
                    <wp:anchor distT="0" distB="0" distL="114300" distR="114300" simplePos="0" relativeHeight="251623424" behindDoc="0" locked="0" layoutInCell="1" allowOverlap="1" wp14:anchorId="5259861C" wp14:editId="4F7ABF55">
                      <wp:simplePos x="0" y="0"/>
                      <wp:positionH relativeFrom="column">
                        <wp:posOffset>-64770</wp:posOffset>
                      </wp:positionH>
                      <wp:positionV relativeFrom="paragraph">
                        <wp:posOffset>194945</wp:posOffset>
                      </wp:positionV>
                      <wp:extent cx="879157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8791575" cy="28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8D0D6" id="Straight Connector 1" o:spid="_x0000_s1026" style="position:absolute;flip:y;z-index:251623424;visibility:visible;mso-wrap-style:square;mso-wrap-distance-left:9pt;mso-wrap-distance-top:0;mso-wrap-distance-right:9pt;mso-wrap-distance-bottom:0;mso-position-horizontal:absolute;mso-position-horizontal-relative:text;mso-position-vertical:absolute;mso-position-vertical-relative:text" from="-5.1pt,15.35pt" to="687.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" strokecolor="black [3040]"/>
                  </w:pict>
                </mc:Fallback>
              </mc:AlternateContent>
            </w:r>
          </w:p>
          <w:p w14:paraId="69FE365E" w14:textId="77777777" w:rsidR="00DB7E45" w:rsidRPr="0081705E" w:rsidRDefault="005C6177" w:rsidP="0081705E">
            <w:pPr>
              <w:rPr>
                <w:rFonts w:ascii="Arial" w:hAnsi="Arial" w:cs="Arial"/>
                <w:b/>
                <w:lang w:val="el-GR"/>
              </w:rPr>
            </w:pPr>
            <w:r>
              <w:rPr>
                <w:rFonts w:ascii="Arial" w:hAnsi="Arial" w:cs="Arial"/>
                <w:b/>
                <w:lang w:val="el-GR"/>
              </w:rPr>
              <w:t>Δουλειέ</w:t>
            </w:r>
            <w:r w:rsidR="0081705E">
              <w:rPr>
                <w:rFonts w:ascii="Arial" w:hAnsi="Arial" w:cs="Arial"/>
                <w:b/>
                <w:lang w:val="el-GR"/>
              </w:rPr>
              <w:t>ς στο σπίτι ή δραστηριότητες</w:t>
            </w:r>
          </w:p>
        </w:tc>
        <w:tc>
          <w:tcPr>
            <w:tcW w:w="4281" w:type="dxa"/>
            <w:tcBorders>
              <w:top w:val="single" w:sz="4" w:space="0" w:color="auto"/>
              <w:bottom w:val="single" w:sz="4" w:space="0" w:color="auto"/>
            </w:tcBorders>
          </w:tcPr>
          <w:p w14:paraId="58789541" w14:textId="77777777" w:rsidR="00DB7E45" w:rsidRPr="0081705E" w:rsidRDefault="00DB7E45">
            <w:pPr>
              <w:spacing w:after="0" w:line="240" w:lineRule="auto"/>
              <w:jc w:val="center"/>
              <w:rPr>
                <w:rFonts w:ascii="Arial" w:eastAsia="Times New Roman" w:hAnsi="Arial" w:cs="Arial"/>
                <w:lang w:val="el-GR"/>
              </w:rPr>
            </w:pPr>
            <w:r w:rsidRPr="0081705E">
              <w:rPr>
                <w:rFonts w:ascii="Arial" w:eastAsia="Times New Roman" w:hAnsi="Arial" w:cs="Arial"/>
                <w:lang w:val="el-GR"/>
              </w:rPr>
              <w:t>“</w:t>
            </w:r>
            <w:r w:rsidR="00053806">
              <w:rPr>
                <w:rFonts w:ascii="Arial" w:eastAsia="Times New Roman" w:hAnsi="Arial" w:cs="Arial"/>
                <w:lang w:val="el-GR"/>
              </w:rPr>
              <w:t>Να πλένω τα πιάτα</w:t>
            </w:r>
            <w:r w:rsidR="0081705E" w:rsidRPr="0081705E">
              <w:rPr>
                <w:rFonts w:ascii="Arial" w:eastAsia="Times New Roman" w:hAnsi="Arial" w:cs="Arial"/>
                <w:lang w:val="el-GR"/>
              </w:rPr>
              <w:t xml:space="preserve"> </w:t>
            </w:r>
            <w:r w:rsidR="0081705E">
              <w:rPr>
                <w:rFonts w:ascii="Arial" w:eastAsia="Times New Roman" w:hAnsi="Arial" w:cs="Arial"/>
                <w:lang w:val="el-GR"/>
              </w:rPr>
              <w:t>τουλάχιστον</w:t>
            </w:r>
            <w:r w:rsidR="0081705E" w:rsidRPr="0081705E">
              <w:rPr>
                <w:rFonts w:ascii="Arial" w:eastAsia="Times New Roman" w:hAnsi="Arial" w:cs="Arial"/>
                <w:lang w:val="el-GR"/>
              </w:rPr>
              <w:t xml:space="preserve"> 3 </w:t>
            </w:r>
            <w:r w:rsidR="0081705E">
              <w:rPr>
                <w:rFonts w:ascii="Arial" w:eastAsia="Times New Roman" w:hAnsi="Arial" w:cs="Arial"/>
                <w:lang w:val="el-GR"/>
              </w:rPr>
              <w:t>φορές</w:t>
            </w:r>
            <w:r w:rsidR="0081705E" w:rsidRPr="0081705E">
              <w:rPr>
                <w:rFonts w:ascii="Arial" w:eastAsia="Times New Roman" w:hAnsi="Arial" w:cs="Arial"/>
                <w:lang w:val="el-GR"/>
              </w:rPr>
              <w:t xml:space="preserve"> </w:t>
            </w:r>
            <w:r w:rsidR="0081705E">
              <w:rPr>
                <w:rFonts w:ascii="Arial" w:eastAsia="Times New Roman" w:hAnsi="Arial" w:cs="Arial"/>
                <w:lang w:val="el-GR"/>
              </w:rPr>
              <w:t>την εβδομάδα</w:t>
            </w:r>
            <w:r w:rsidRPr="0081705E">
              <w:rPr>
                <w:rFonts w:ascii="Arial" w:eastAsia="Times New Roman" w:hAnsi="Arial" w:cs="Arial"/>
                <w:lang w:val="el-GR"/>
              </w:rPr>
              <w:t>”</w:t>
            </w:r>
          </w:p>
        </w:tc>
        <w:tc>
          <w:tcPr>
            <w:tcW w:w="4933" w:type="dxa"/>
            <w:tcBorders>
              <w:top w:val="single" w:sz="4" w:space="0" w:color="auto"/>
              <w:bottom w:val="single" w:sz="4" w:space="0" w:color="auto"/>
              <w:right w:val="single" w:sz="4" w:space="0" w:color="auto"/>
            </w:tcBorders>
          </w:tcPr>
          <w:p w14:paraId="2502C80A" w14:textId="77777777" w:rsidR="00FC4E85" w:rsidRPr="0081705E" w:rsidRDefault="000C344A" w:rsidP="00F953DF">
            <w:pPr>
              <w:spacing w:after="0" w:line="240" w:lineRule="auto"/>
              <w:rPr>
                <w:rFonts w:ascii="Arial" w:eastAsia="Times New Roman" w:hAnsi="Arial" w:cs="Arial"/>
                <w:lang w:val="el-GR"/>
              </w:rPr>
            </w:pPr>
            <w:r w:rsidRPr="0081705E">
              <w:rPr>
                <w:rFonts w:ascii="Arial" w:eastAsia="Times New Roman" w:hAnsi="Arial" w:cs="Arial"/>
                <w:lang w:val="el-GR"/>
              </w:rPr>
              <w:t>“</w:t>
            </w:r>
            <w:r w:rsidR="0081705E">
              <w:rPr>
                <w:rFonts w:ascii="Arial" w:eastAsia="Times New Roman" w:hAnsi="Arial" w:cs="Arial"/>
                <w:lang w:val="el-GR"/>
              </w:rPr>
              <w:t>Αύξηση του χρόνου ορθοστασίας μου</w:t>
            </w:r>
            <w:r w:rsidR="0081705E" w:rsidRPr="0081705E">
              <w:rPr>
                <w:rFonts w:ascii="Arial" w:eastAsia="Times New Roman" w:hAnsi="Arial" w:cs="Arial"/>
                <w:lang w:val="el-GR"/>
              </w:rPr>
              <w:t>”</w:t>
            </w:r>
          </w:p>
          <w:p w14:paraId="76C0F0E9" w14:textId="77777777" w:rsidR="00DB7E45" w:rsidRPr="0081705E" w:rsidRDefault="00DB7E45" w:rsidP="0081705E">
            <w:pPr>
              <w:spacing w:after="0" w:line="240" w:lineRule="auto"/>
              <w:rPr>
                <w:rFonts w:ascii="Arial" w:eastAsia="Times New Roman" w:hAnsi="Arial" w:cs="Arial"/>
              </w:rPr>
            </w:pPr>
            <w:r w:rsidRPr="0081705E">
              <w:rPr>
                <w:rFonts w:ascii="Arial" w:eastAsia="Times New Roman" w:hAnsi="Arial" w:cs="Arial"/>
                <w:lang w:val="el-GR"/>
              </w:rPr>
              <w:t xml:space="preserve"> </w:t>
            </w:r>
            <w:r w:rsidRPr="0081705E">
              <w:rPr>
                <w:rFonts w:ascii="Arial" w:eastAsia="Times New Roman" w:hAnsi="Arial" w:cs="Arial"/>
              </w:rPr>
              <w:t>(</w:t>
            </w:r>
            <w:r w:rsidR="0081705E">
              <w:rPr>
                <w:rFonts w:ascii="Arial" w:eastAsia="Times New Roman" w:hAnsi="Arial" w:cs="Arial"/>
                <w:lang w:val="el-GR"/>
              </w:rPr>
              <w:t>σε 15 λεπτά</w:t>
            </w:r>
            <w:r w:rsidRPr="0081705E">
              <w:rPr>
                <w:rFonts w:ascii="Arial" w:eastAsia="Times New Roman" w:hAnsi="Arial" w:cs="Arial"/>
              </w:rPr>
              <w:t>)”</w:t>
            </w:r>
          </w:p>
        </w:tc>
        <w:tc>
          <w:tcPr>
            <w:tcW w:w="2155" w:type="dxa"/>
            <w:vMerge/>
            <w:tcBorders>
              <w:left w:val="single" w:sz="4" w:space="0" w:color="auto"/>
              <w:bottom w:val="single" w:sz="4" w:space="0" w:color="auto"/>
              <w:right w:val="single" w:sz="4" w:space="0" w:color="auto"/>
            </w:tcBorders>
            <w:shd w:val="clear" w:color="auto" w:fill="EEECE1" w:themeFill="background2"/>
          </w:tcPr>
          <w:p w14:paraId="62E70D35" w14:textId="77777777" w:rsidR="00DB7E45" w:rsidRDefault="00DB7E45" w:rsidP="00F953DF">
            <w:pPr>
              <w:spacing w:after="0" w:line="240" w:lineRule="auto"/>
              <w:rPr>
                <w:rFonts w:ascii="Arial" w:eastAsia="Times New Roman" w:hAnsi="Arial" w:cs="Arial"/>
                <w:sz w:val="24"/>
                <w:szCs w:val="20"/>
              </w:rPr>
            </w:pPr>
          </w:p>
        </w:tc>
      </w:tr>
      <w:tr w:rsidR="00DB7E45" w:rsidRPr="00053806" w14:paraId="3C1FE3FC" w14:textId="77777777" w:rsidTr="00AC4653">
        <w:trPr>
          <w:trHeight w:val="1129"/>
        </w:trPr>
        <w:tc>
          <w:tcPr>
            <w:tcW w:w="2518" w:type="dxa"/>
            <w:tcBorders>
              <w:top w:val="single" w:sz="4" w:space="0" w:color="auto"/>
              <w:left w:val="single" w:sz="4" w:space="0" w:color="auto"/>
              <w:bottom w:val="single" w:sz="4" w:space="0" w:color="auto"/>
            </w:tcBorders>
          </w:tcPr>
          <w:p w14:paraId="7AF56E05" w14:textId="77777777" w:rsidR="00DB7E45" w:rsidRPr="0081705E" w:rsidRDefault="00DB7E45" w:rsidP="00F953DF">
            <w:pPr>
              <w:spacing w:after="0" w:line="240" w:lineRule="auto"/>
              <w:rPr>
                <w:rFonts w:ascii="Arial" w:eastAsia="Times New Roman" w:hAnsi="Arial" w:cs="Arial"/>
                <w:b/>
                <w:lang w:val="el-GR"/>
              </w:rPr>
            </w:pPr>
          </w:p>
          <w:p w14:paraId="348AAED4" w14:textId="77777777" w:rsidR="0081705E" w:rsidRDefault="0081705E" w:rsidP="00F953DF">
            <w:pPr>
              <w:spacing w:after="0" w:line="240" w:lineRule="auto"/>
              <w:rPr>
                <w:rFonts w:ascii="Arial" w:eastAsia="Times New Roman" w:hAnsi="Arial" w:cs="Arial"/>
                <w:b/>
                <w:lang w:val="el-GR"/>
              </w:rPr>
            </w:pPr>
            <w:r>
              <w:rPr>
                <w:rFonts w:ascii="Arial" w:eastAsia="Times New Roman" w:hAnsi="Arial" w:cs="Arial"/>
                <w:b/>
                <w:lang w:val="el-GR"/>
              </w:rPr>
              <w:t>Εργασία με αμοιβή /σπουδές/ εθελοντική εργασία</w:t>
            </w:r>
          </w:p>
          <w:p w14:paraId="4761BBFA" w14:textId="77777777" w:rsidR="00DB7E45" w:rsidRPr="0081705E" w:rsidRDefault="00DB7E45" w:rsidP="00F953DF">
            <w:pPr>
              <w:spacing w:after="0" w:line="240" w:lineRule="auto"/>
              <w:rPr>
                <w:rFonts w:ascii="Arial" w:eastAsia="Times New Roman" w:hAnsi="Arial" w:cs="Arial"/>
                <w:b/>
                <w:lang w:val="el-GR"/>
              </w:rPr>
            </w:pPr>
          </w:p>
        </w:tc>
        <w:tc>
          <w:tcPr>
            <w:tcW w:w="4281" w:type="dxa"/>
            <w:tcBorders>
              <w:top w:val="single" w:sz="4" w:space="0" w:color="auto"/>
              <w:bottom w:val="single" w:sz="4" w:space="0" w:color="auto"/>
            </w:tcBorders>
          </w:tcPr>
          <w:p w14:paraId="0B75522C" w14:textId="77777777" w:rsidR="00DB7E45" w:rsidRPr="0081705E" w:rsidRDefault="00DB7E45" w:rsidP="00F953DF">
            <w:pPr>
              <w:spacing w:after="0" w:line="240" w:lineRule="auto"/>
              <w:rPr>
                <w:rFonts w:ascii="Arial" w:eastAsia="Times New Roman" w:hAnsi="Arial" w:cs="Arial"/>
                <w:sz w:val="24"/>
                <w:szCs w:val="20"/>
                <w:lang w:val="el-GR"/>
              </w:rPr>
            </w:pPr>
          </w:p>
        </w:tc>
        <w:tc>
          <w:tcPr>
            <w:tcW w:w="4933" w:type="dxa"/>
            <w:tcBorders>
              <w:top w:val="single" w:sz="4" w:space="0" w:color="auto"/>
              <w:bottom w:val="single" w:sz="4" w:space="0" w:color="auto"/>
              <w:right w:val="single" w:sz="4" w:space="0" w:color="auto"/>
            </w:tcBorders>
          </w:tcPr>
          <w:p w14:paraId="2EDE0820" w14:textId="77777777" w:rsidR="00DB7E45" w:rsidRPr="0081705E" w:rsidRDefault="00DB7E45" w:rsidP="00F953DF">
            <w:pPr>
              <w:spacing w:after="0" w:line="240" w:lineRule="auto"/>
              <w:jc w:val="center"/>
              <w:rPr>
                <w:rFonts w:ascii="Arial" w:eastAsia="Times New Roman" w:hAnsi="Arial" w:cs="Arial"/>
                <w:sz w:val="24"/>
                <w:szCs w:val="20"/>
                <w:lang w:val="el-GR"/>
              </w:rPr>
            </w:pPr>
          </w:p>
        </w:tc>
        <w:tc>
          <w:tcPr>
            <w:tcW w:w="2155" w:type="dxa"/>
            <w:tcBorders>
              <w:top w:val="single" w:sz="4" w:space="0" w:color="auto"/>
              <w:bottom w:val="single" w:sz="4" w:space="0" w:color="auto"/>
              <w:right w:val="single" w:sz="4" w:space="0" w:color="auto"/>
            </w:tcBorders>
            <w:shd w:val="clear" w:color="auto" w:fill="EEECE1" w:themeFill="background2"/>
          </w:tcPr>
          <w:p w14:paraId="16EA7890" w14:textId="77777777" w:rsidR="00DB7E45" w:rsidRPr="0081705E" w:rsidRDefault="00DB7E45" w:rsidP="00F953DF">
            <w:pPr>
              <w:spacing w:after="0" w:line="240" w:lineRule="auto"/>
              <w:jc w:val="center"/>
              <w:rPr>
                <w:rFonts w:ascii="Arial" w:eastAsia="Times New Roman" w:hAnsi="Arial" w:cs="Arial"/>
                <w:sz w:val="24"/>
                <w:szCs w:val="20"/>
                <w:lang w:val="el-GR"/>
              </w:rPr>
            </w:pPr>
          </w:p>
        </w:tc>
      </w:tr>
      <w:tr w:rsidR="00DB7E45" w:rsidRPr="00C25A8D" w14:paraId="3A753724" w14:textId="77777777" w:rsidTr="00AC4653">
        <w:trPr>
          <w:trHeight w:val="992"/>
        </w:trPr>
        <w:tc>
          <w:tcPr>
            <w:tcW w:w="2518" w:type="dxa"/>
            <w:tcBorders>
              <w:top w:val="single" w:sz="4" w:space="0" w:color="auto"/>
              <w:left w:val="single" w:sz="4" w:space="0" w:color="auto"/>
              <w:bottom w:val="single" w:sz="4" w:space="0" w:color="auto"/>
            </w:tcBorders>
          </w:tcPr>
          <w:p w14:paraId="2E7A12D0" w14:textId="77777777" w:rsidR="00DB7E45" w:rsidRPr="00AC4653" w:rsidRDefault="00DB7E45" w:rsidP="00F953DF">
            <w:pPr>
              <w:spacing w:after="0" w:line="240" w:lineRule="auto"/>
              <w:rPr>
                <w:rFonts w:ascii="Arial" w:eastAsia="Times New Roman" w:hAnsi="Arial" w:cs="Arial"/>
                <w:b/>
                <w:lang w:val="el-GR"/>
              </w:rPr>
            </w:pPr>
          </w:p>
          <w:p w14:paraId="1C308E5B" w14:textId="77777777" w:rsidR="00AC4653" w:rsidRDefault="0081705E" w:rsidP="00F953DF">
            <w:pPr>
              <w:spacing w:after="0" w:line="240" w:lineRule="auto"/>
              <w:rPr>
                <w:rFonts w:ascii="Arial" w:eastAsia="Times New Roman" w:hAnsi="Arial" w:cs="Arial"/>
                <w:b/>
                <w:lang w:val="el-GR"/>
              </w:rPr>
            </w:pPr>
            <w:r w:rsidRPr="00AC4653">
              <w:rPr>
                <w:rFonts w:ascii="Arial" w:eastAsia="Times New Roman" w:hAnsi="Arial" w:cs="Arial"/>
                <w:b/>
                <w:lang w:val="el-GR"/>
              </w:rPr>
              <w:t>Οικογενειακ</w:t>
            </w:r>
            <w:r w:rsidR="00AC4653" w:rsidRPr="00AC4653">
              <w:rPr>
                <w:rFonts w:ascii="Arial" w:eastAsia="Times New Roman" w:hAnsi="Arial" w:cs="Arial"/>
                <w:b/>
                <w:lang w:val="el-GR"/>
              </w:rPr>
              <w:t xml:space="preserve">ές </w:t>
            </w:r>
            <w:r w:rsidRPr="00AC4653">
              <w:rPr>
                <w:rFonts w:ascii="Arial" w:eastAsia="Times New Roman" w:hAnsi="Arial" w:cs="Arial"/>
                <w:b/>
                <w:lang w:val="el-GR"/>
              </w:rPr>
              <w:t>δραστηριότητες/</w:t>
            </w:r>
          </w:p>
          <w:p w14:paraId="0DD1F5E7" w14:textId="77777777" w:rsidR="0081705E" w:rsidRPr="00AC4653" w:rsidRDefault="0081705E" w:rsidP="00F953DF">
            <w:pPr>
              <w:spacing w:after="0" w:line="240" w:lineRule="auto"/>
              <w:rPr>
                <w:rFonts w:ascii="Arial" w:eastAsia="Times New Roman" w:hAnsi="Arial" w:cs="Arial"/>
                <w:b/>
                <w:lang w:val="el-GR"/>
              </w:rPr>
            </w:pPr>
            <w:r w:rsidRPr="00AC4653">
              <w:rPr>
                <w:rFonts w:ascii="Arial" w:eastAsia="Times New Roman" w:hAnsi="Arial" w:cs="Arial"/>
                <w:b/>
                <w:lang w:val="el-GR"/>
              </w:rPr>
              <w:t xml:space="preserve">σχέσεις </w:t>
            </w:r>
          </w:p>
          <w:p w14:paraId="4AD36546" w14:textId="77777777" w:rsidR="00DB7E45" w:rsidRPr="00AC4653" w:rsidRDefault="00DB7E45" w:rsidP="00F953DF">
            <w:pPr>
              <w:spacing w:after="0" w:line="240" w:lineRule="auto"/>
              <w:rPr>
                <w:rFonts w:ascii="Arial" w:eastAsia="Times New Roman" w:hAnsi="Arial" w:cs="Arial"/>
                <w:b/>
              </w:rPr>
            </w:pPr>
          </w:p>
        </w:tc>
        <w:tc>
          <w:tcPr>
            <w:tcW w:w="4281" w:type="dxa"/>
            <w:tcBorders>
              <w:top w:val="single" w:sz="4" w:space="0" w:color="auto"/>
              <w:bottom w:val="single" w:sz="4" w:space="0" w:color="auto"/>
            </w:tcBorders>
          </w:tcPr>
          <w:p w14:paraId="2AE11DC6" w14:textId="77777777" w:rsidR="00DB7E45" w:rsidRPr="00C25A8D" w:rsidRDefault="00DB7E45" w:rsidP="00F953DF">
            <w:pPr>
              <w:spacing w:after="0" w:line="240" w:lineRule="auto"/>
              <w:jc w:val="center"/>
              <w:rPr>
                <w:rFonts w:ascii="Arial" w:eastAsia="Times New Roman" w:hAnsi="Arial" w:cs="Arial"/>
                <w:sz w:val="24"/>
                <w:szCs w:val="20"/>
              </w:rPr>
            </w:pPr>
          </w:p>
        </w:tc>
        <w:tc>
          <w:tcPr>
            <w:tcW w:w="4933" w:type="dxa"/>
            <w:tcBorders>
              <w:top w:val="single" w:sz="4" w:space="0" w:color="auto"/>
              <w:bottom w:val="single" w:sz="4" w:space="0" w:color="auto"/>
              <w:right w:val="single" w:sz="4" w:space="0" w:color="auto"/>
            </w:tcBorders>
          </w:tcPr>
          <w:p w14:paraId="19400BA0" w14:textId="77777777" w:rsidR="00DB7E45" w:rsidRPr="00C25A8D" w:rsidRDefault="00DB7E45" w:rsidP="00F953DF">
            <w:pPr>
              <w:spacing w:after="0" w:line="240" w:lineRule="auto"/>
              <w:jc w:val="center"/>
              <w:rPr>
                <w:rFonts w:ascii="Arial" w:eastAsia="Times New Roman" w:hAnsi="Arial" w:cs="Arial"/>
                <w:sz w:val="24"/>
                <w:szCs w:val="20"/>
              </w:rPr>
            </w:pPr>
          </w:p>
        </w:tc>
        <w:tc>
          <w:tcPr>
            <w:tcW w:w="2155" w:type="dxa"/>
            <w:tcBorders>
              <w:top w:val="single" w:sz="4" w:space="0" w:color="auto"/>
              <w:bottom w:val="single" w:sz="4" w:space="0" w:color="auto"/>
              <w:right w:val="single" w:sz="4" w:space="0" w:color="auto"/>
            </w:tcBorders>
            <w:shd w:val="clear" w:color="auto" w:fill="EEECE1" w:themeFill="background2"/>
          </w:tcPr>
          <w:p w14:paraId="490AB2AB"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5A0C72AE" w14:textId="77777777" w:rsidTr="00AC4653">
        <w:trPr>
          <w:trHeight w:val="972"/>
        </w:trPr>
        <w:tc>
          <w:tcPr>
            <w:tcW w:w="2518" w:type="dxa"/>
            <w:tcBorders>
              <w:top w:val="single" w:sz="4" w:space="0" w:color="auto"/>
              <w:left w:val="single" w:sz="4" w:space="0" w:color="auto"/>
              <w:bottom w:val="single" w:sz="4" w:space="0" w:color="auto"/>
            </w:tcBorders>
          </w:tcPr>
          <w:p w14:paraId="3DD144EF" w14:textId="77777777" w:rsidR="00DB7E45" w:rsidRPr="00A35813" w:rsidRDefault="00DB7E45" w:rsidP="00F953DF">
            <w:pPr>
              <w:spacing w:after="0" w:line="240" w:lineRule="auto"/>
              <w:rPr>
                <w:rFonts w:ascii="Arial" w:eastAsia="Times New Roman" w:hAnsi="Arial" w:cs="Arial"/>
                <w:b/>
              </w:rPr>
            </w:pPr>
          </w:p>
          <w:p w14:paraId="204E4B09" w14:textId="77777777" w:rsidR="00DB7E45" w:rsidRPr="0081705E" w:rsidRDefault="0081705E" w:rsidP="00F953DF">
            <w:pPr>
              <w:spacing w:after="0" w:line="240" w:lineRule="auto"/>
              <w:rPr>
                <w:rFonts w:ascii="Arial" w:eastAsia="Times New Roman" w:hAnsi="Arial" w:cs="Arial"/>
                <w:b/>
                <w:lang w:val="el-GR"/>
              </w:rPr>
            </w:pPr>
            <w:r>
              <w:rPr>
                <w:rFonts w:ascii="Arial" w:eastAsia="Times New Roman" w:hAnsi="Arial" w:cs="Arial"/>
                <w:b/>
                <w:lang w:val="el-GR"/>
              </w:rPr>
              <w:t>Κοινωνικές Δραστηριότητες</w:t>
            </w:r>
          </w:p>
        </w:tc>
        <w:tc>
          <w:tcPr>
            <w:tcW w:w="4281" w:type="dxa"/>
            <w:tcBorders>
              <w:top w:val="single" w:sz="4" w:space="0" w:color="auto"/>
              <w:bottom w:val="single" w:sz="4" w:space="0" w:color="auto"/>
            </w:tcBorders>
          </w:tcPr>
          <w:p w14:paraId="76A1534F" w14:textId="77777777" w:rsidR="00DB7E45" w:rsidRPr="00C25A8D" w:rsidRDefault="00DB7E45" w:rsidP="00F953DF">
            <w:pPr>
              <w:spacing w:after="0" w:line="240" w:lineRule="auto"/>
              <w:jc w:val="center"/>
              <w:rPr>
                <w:rFonts w:ascii="Arial" w:eastAsia="Times New Roman" w:hAnsi="Arial" w:cs="Arial"/>
                <w:sz w:val="24"/>
                <w:szCs w:val="20"/>
              </w:rPr>
            </w:pPr>
          </w:p>
        </w:tc>
        <w:tc>
          <w:tcPr>
            <w:tcW w:w="4933" w:type="dxa"/>
            <w:tcBorders>
              <w:top w:val="single" w:sz="4" w:space="0" w:color="auto"/>
              <w:bottom w:val="single" w:sz="4" w:space="0" w:color="auto"/>
              <w:right w:val="single" w:sz="4" w:space="0" w:color="auto"/>
            </w:tcBorders>
          </w:tcPr>
          <w:p w14:paraId="26060300" w14:textId="77777777" w:rsidR="00DB7E45" w:rsidRPr="00C25A8D" w:rsidRDefault="00DB7E45" w:rsidP="00F953DF">
            <w:pPr>
              <w:spacing w:after="0" w:line="240" w:lineRule="auto"/>
              <w:jc w:val="center"/>
              <w:rPr>
                <w:rFonts w:ascii="Arial" w:eastAsia="Times New Roman" w:hAnsi="Arial" w:cs="Arial"/>
                <w:sz w:val="24"/>
                <w:szCs w:val="20"/>
              </w:rPr>
            </w:pPr>
          </w:p>
        </w:tc>
        <w:tc>
          <w:tcPr>
            <w:tcW w:w="2155" w:type="dxa"/>
            <w:tcBorders>
              <w:top w:val="single" w:sz="4" w:space="0" w:color="auto"/>
              <w:bottom w:val="single" w:sz="4" w:space="0" w:color="auto"/>
              <w:right w:val="single" w:sz="4" w:space="0" w:color="auto"/>
            </w:tcBorders>
            <w:shd w:val="clear" w:color="auto" w:fill="EEECE1" w:themeFill="background2"/>
          </w:tcPr>
          <w:p w14:paraId="4FADCFDF"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681BD19E" w14:textId="77777777" w:rsidTr="00AC4653">
        <w:trPr>
          <w:trHeight w:val="1032"/>
        </w:trPr>
        <w:tc>
          <w:tcPr>
            <w:tcW w:w="2518" w:type="dxa"/>
            <w:tcBorders>
              <w:top w:val="single" w:sz="4" w:space="0" w:color="auto"/>
              <w:left w:val="single" w:sz="4" w:space="0" w:color="auto"/>
              <w:bottom w:val="single" w:sz="4" w:space="0" w:color="auto"/>
            </w:tcBorders>
          </w:tcPr>
          <w:p w14:paraId="2A9860CB" w14:textId="77777777" w:rsidR="00DB7E45" w:rsidRPr="00A35813" w:rsidRDefault="00DB7E45" w:rsidP="00F953DF">
            <w:pPr>
              <w:spacing w:after="0" w:line="240" w:lineRule="auto"/>
              <w:rPr>
                <w:rFonts w:ascii="Arial" w:eastAsia="Times New Roman" w:hAnsi="Arial" w:cs="Arial"/>
                <w:b/>
              </w:rPr>
            </w:pPr>
          </w:p>
          <w:p w14:paraId="32C60E95" w14:textId="77777777" w:rsidR="00DB7E45" w:rsidRPr="0081705E" w:rsidRDefault="0081705E" w:rsidP="008369C4">
            <w:pPr>
              <w:spacing w:after="0" w:line="240" w:lineRule="auto"/>
              <w:rPr>
                <w:rFonts w:ascii="Arial" w:eastAsia="Times New Roman" w:hAnsi="Arial" w:cs="Arial"/>
                <w:b/>
                <w:lang w:val="el-GR"/>
              </w:rPr>
            </w:pPr>
            <w:r>
              <w:rPr>
                <w:rFonts w:ascii="Arial" w:eastAsia="Times New Roman" w:hAnsi="Arial" w:cs="Arial"/>
                <w:b/>
                <w:lang w:val="el-GR"/>
              </w:rPr>
              <w:t>Σπορ/χόμπι</w:t>
            </w:r>
            <w:r w:rsidR="008369C4">
              <w:rPr>
                <w:rFonts w:ascii="Arial" w:eastAsia="Times New Roman" w:hAnsi="Arial" w:cs="Arial"/>
                <w:b/>
                <w:lang w:val="el-GR"/>
              </w:rPr>
              <w:t>/ ψυχαγωγία</w:t>
            </w:r>
          </w:p>
        </w:tc>
        <w:tc>
          <w:tcPr>
            <w:tcW w:w="4281" w:type="dxa"/>
            <w:tcBorders>
              <w:top w:val="single" w:sz="4" w:space="0" w:color="auto"/>
              <w:bottom w:val="single" w:sz="4" w:space="0" w:color="auto"/>
            </w:tcBorders>
          </w:tcPr>
          <w:p w14:paraId="732A44DD" w14:textId="77777777" w:rsidR="00DB7E45" w:rsidRPr="00C25A8D" w:rsidRDefault="00DB7E45" w:rsidP="00F953DF">
            <w:pPr>
              <w:spacing w:after="0" w:line="240" w:lineRule="auto"/>
              <w:jc w:val="center"/>
              <w:rPr>
                <w:rFonts w:ascii="Arial" w:eastAsia="Times New Roman" w:hAnsi="Arial" w:cs="Arial"/>
                <w:sz w:val="24"/>
                <w:szCs w:val="20"/>
              </w:rPr>
            </w:pPr>
          </w:p>
        </w:tc>
        <w:tc>
          <w:tcPr>
            <w:tcW w:w="4933" w:type="dxa"/>
            <w:tcBorders>
              <w:top w:val="single" w:sz="4" w:space="0" w:color="auto"/>
              <w:bottom w:val="single" w:sz="4" w:space="0" w:color="auto"/>
              <w:right w:val="single" w:sz="4" w:space="0" w:color="auto"/>
            </w:tcBorders>
          </w:tcPr>
          <w:p w14:paraId="37A0D137" w14:textId="77777777" w:rsidR="00DB7E45" w:rsidRPr="00C25A8D" w:rsidRDefault="00DB7E45" w:rsidP="00F953DF">
            <w:pPr>
              <w:spacing w:after="0" w:line="240" w:lineRule="auto"/>
              <w:jc w:val="center"/>
              <w:rPr>
                <w:rFonts w:ascii="Arial" w:eastAsia="Times New Roman" w:hAnsi="Arial" w:cs="Arial"/>
                <w:sz w:val="24"/>
                <w:szCs w:val="20"/>
              </w:rPr>
            </w:pPr>
          </w:p>
        </w:tc>
        <w:tc>
          <w:tcPr>
            <w:tcW w:w="2155" w:type="dxa"/>
            <w:tcBorders>
              <w:top w:val="single" w:sz="4" w:space="0" w:color="auto"/>
              <w:bottom w:val="single" w:sz="4" w:space="0" w:color="auto"/>
              <w:right w:val="single" w:sz="4" w:space="0" w:color="auto"/>
            </w:tcBorders>
            <w:shd w:val="clear" w:color="auto" w:fill="EEECE1" w:themeFill="background2"/>
          </w:tcPr>
          <w:p w14:paraId="2F86F96F"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6431B452" w14:textId="77777777" w:rsidTr="00AC4653">
        <w:trPr>
          <w:trHeight w:val="949"/>
        </w:trPr>
        <w:tc>
          <w:tcPr>
            <w:tcW w:w="2518" w:type="dxa"/>
            <w:tcBorders>
              <w:top w:val="single" w:sz="4" w:space="0" w:color="auto"/>
              <w:left w:val="single" w:sz="4" w:space="0" w:color="auto"/>
              <w:bottom w:val="single" w:sz="4" w:space="0" w:color="auto"/>
            </w:tcBorders>
          </w:tcPr>
          <w:p w14:paraId="0E458061" w14:textId="77777777" w:rsidR="00DB7E45" w:rsidRPr="00A35813" w:rsidRDefault="00DB7E45" w:rsidP="00F953DF">
            <w:pPr>
              <w:spacing w:after="0" w:line="240" w:lineRule="auto"/>
              <w:rPr>
                <w:rFonts w:ascii="Arial" w:eastAsia="Times New Roman" w:hAnsi="Arial" w:cs="Arial"/>
                <w:b/>
              </w:rPr>
            </w:pPr>
          </w:p>
          <w:p w14:paraId="1B5AC4E2" w14:textId="77777777" w:rsidR="00DB7E45" w:rsidRPr="0081705E" w:rsidRDefault="0081705E" w:rsidP="00F953DF">
            <w:pPr>
              <w:spacing w:after="0" w:line="240" w:lineRule="auto"/>
              <w:rPr>
                <w:rFonts w:ascii="Arial" w:eastAsia="Times New Roman" w:hAnsi="Arial" w:cs="Arial"/>
                <w:b/>
                <w:lang w:val="el-GR"/>
              </w:rPr>
            </w:pPr>
            <w:r>
              <w:rPr>
                <w:rFonts w:ascii="Arial" w:eastAsia="Times New Roman" w:hAnsi="Arial" w:cs="Arial"/>
                <w:b/>
                <w:lang w:val="el-GR"/>
              </w:rPr>
              <w:t>Άλλα</w:t>
            </w:r>
          </w:p>
        </w:tc>
        <w:tc>
          <w:tcPr>
            <w:tcW w:w="4281" w:type="dxa"/>
            <w:tcBorders>
              <w:top w:val="single" w:sz="4" w:space="0" w:color="auto"/>
              <w:bottom w:val="single" w:sz="4" w:space="0" w:color="auto"/>
            </w:tcBorders>
          </w:tcPr>
          <w:p w14:paraId="043FDC0F" w14:textId="77777777" w:rsidR="00DB7E45" w:rsidRPr="00C25A8D" w:rsidRDefault="00DB7E45" w:rsidP="00F953DF">
            <w:pPr>
              <w:spacing w:after="0" w:line="240" w:lineRule="auto"/>
              <w:jc w:val="center"/>
              <w:rPr>
                <w:rFonts w:ascii="Arial" w:eastAsia="Times New Roman" w:hAnsi="Arial" w:cs="Arial"/>
                <w:sz w:val="24"/>
                <w:szCs w:val="20"/>
              </w:rPr>
            </w:pPr>
          </w:p>
        </w:tc>
        <w:tc>
          <w:tcPr>
            <w:tcW w:w="4933" w:type="dxa"/>
            <w:tcBorders>
              <w:top w:val="single" w:sz="4" w:space="0" w:color="auto"/>
              <w:bottom w:val="single" w:sz="4" w:space="0" w:color="auto"/>
              <w:right w:val="single" w:sz="4" w:space="0" w:color="auto"/>
            </w:tcBorders>
          </w:tcPr>
          <w:p w14:paraId="20E9E9A4" w14:textId="77777777" w:rsidR="00DB7E45" w:rsidRPr="00C25A8D" w:rsidRDefault="00DB7E45" w:rsidP="00F953DF">
            <w:pPr>
              <w:spacing w:after="0" w:line="240" w:lineRule="auto"/>
              <w:jc w:val="center"/>
              <w:rPr>
                <w:rFonts w:ascii="Arial" w:eastAsia="Times New Roman" w:hAnsi="Arial" w:cs="Arial"/>
                <w:sz w:val="24"/>
                <w:szCs w:val="20"/>
              </w:rPr>
            </w:pPr>
          </w:p>
        </w:tc>
        <w:tc>
          <w:tcPr>
            <w:tcW w:w="2155" w:type="dxa"/>
            <w:tcBorders>
              <w:top w:val="single" w:sz="4" w:space="0" w:color="auto"/>
              <w:bottom w:val="single" w:sz="4" w:space="0" w:color="auto"/>
              <w:right w:val="single" w:sz="4" w:space="0" w:color="auto"/>
            </w:tcBorders>
            <w:shd w:val="clear" w:color="auto" w:fill="EEECE1" w:themeFill="background2"/>
          </w:tcPr>
          <w:p w14:paraId="48B50947" w14:textId="77777777" w:rsidR="00DB7E45" w:rsidRPr="00C25A8D" w:rsidRDefault="00DB7E45" w:rsidP="00F953DF">
            <w:pPr>
              <w:spacing w:after="0" w:line="240" w:lineRule="auto"/>
              <w:jc w:val="center"/>
              <w:rPr>
                <w:rFonts w:ascii="Arial" w:eastAsia="Times New Roman" w:hAnsi="Arial" w:cs="Arial"/>
                <w:sz w:val="24"/>
                <w:szCs w:val="20"/>
              </w:rPr>
            </w:pPr>
          </w:p>
        </w:tc>
      </w:tr>
    </w:tbl>
    <w:p w14:paraId="61DF8B39" w14:textId="77777777" w:rsidR="002C190B" w:rsidRPr="00C35117" w:rsidRDefault="002C190B" w:rsidP="00DC6478">
      <w:pPr>
        <w:rPr>
          <w:rFonts w:ascii="Arial" w:hAnsi="Arial" w:cs="Arial"/>
          <w:b/>
          <w:sz w:val="28"/>
          <w:szCs w:val="28"/>
          <w:lang w:val="el-GR"/>
        </w:rPr>
      </w:pPr>
    </w:p>
    <w:p w14:paraId="57ECF6F4" w14:textId="77777777" w:rsidR="00E367C1" w:rsidRDefault="00E367C1" w:rsidP="00DC6478">
      <w:pPr>
        <w:rPr>
          <w:rFonts w:ascii="Arial" w:hAnsi="Arial" w:cs="Arial"/>
          <w:b/>
          <w:sz w:val="28"/>
          <w:szCs w:val="28"/>
        </w:rPr>
      </w:pPr>
      <w:r w:rsidRPr="0026384A">
        <w:rPr>
          <w:rFonts w:ascii="Arial" w:hAnsi="Arial" w:cs="Arial"/>
          <w:b/>
          <w:noProof/>
          <w:sz w:val="28"/>
          <w:szCs w:val="28"/>
          <w:lang w:val="en-AU" w:eastAsia="zh-TW" w:bidi="ta-IN"/>
        </w:rPr>
        <mc:AlternateContent>
          <mc:Choice Requires="wps">
            <w:drawing>
              <wp:anchor distT="45720" distB="45720" distL="114300" distR="114300" simplePos="0" relativeHeight="251630592" behindDoc="0" locked="0" layoutInCell="1" allowOverlap="1" wp14:anchorId="330AED95" wp14:editId="45492E77">
                <wp:simplePos x="0" y="0"/>
                <wp:positionH relativeFrom="margin">
                  <wp:posOffset>1278255</wp:posOffset>
                </wp:positionH>
                <wp:positionV relativeFrom="paragraph">
                  <wp:posOffset>0</wp:posOffset>
                </wp:positionV>
                <wp:extent cx="6696075" cy="714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14375"/>
                        </a:xfrm>
                        <a:prstGeom prst="rect">
                          <a:avLst/>
                        </a:prstGeom>
                        <a:solidFill>
                          <a:srgbClr val="FFFFFF"/>
                        </a:solidFill>
                        <a:ln w="9525">
                          <a:solidFill>
                            <a:srgbClr val="000000"/>
                          </a:solidFill>
                          <a:miter lim="800000"/>
                          <a:headEnd/>
                          <a:tailEnd/>
                        </a:ln>
                      </wps:spPr>
                      <wps:txbx>
                        <w:txbxContent>
                          <w:p w14:paraId="6077E291" w14:textId="77777777" w:rsidR="00053806" w:rsidRPr="00C35117" w:rsidRDefault="00053806" w:rsidP="00D10B29">
                            <w:pPr>
                              <w:jc w:val="center"/>
                              <w:rPr>
                                <w:rFonts w:ascii="Arial" w:hAnsi="Arial" w:cs="Arial"/>
                                <w:b/>
                                <w:sz w:val="36"/>
                                <w:szCs w:val="36"/>
                                <w:lang w:val="el-GR"/>
                              </w:rPr>
                            </w:pPr>
                            <w:r>
                              <w:rPr>
                                <w:rFonts w:ascii="Arial" w:hAnsi="Arial" w:cs="Arial"/>
                                <w:b/>
                                <w:sz w:val="36"/>
                                <w:szCs w:val="36"/>
                                <w:lang w:val="el-GR"/>
                              </w:rPr>
                              <w:t>ΜΗΝ ΑΦΗΝΕΤΕ ΤΟΝ ΠΟΝΟ ΝΑ ΕΛΕΓΧΕΙ ΤΗ ΖΩΗ ΣΑΣ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AED95" id="Text Box 2" o:spid="_x0000_s1044" type="#_x0000_t202" style="position:absolute;margin-left:100.65pt;margin-top:0;width:527.25pt;height:56.2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25FAIAACc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">
                <v:textbox>
                  <w:txbxContent>
                    <w:p w14:paraId="6077E291" w14:textId="77777777" w:rsidR="00053806" w:rsidRPr="00C35117" w:rsidRDefault="00053806" w:rsidP="00D10B29">
                      <w:pPr>
                        <w:jc w:val="center"/>
                        <w:rPr>
                          <w:rFonts w:ascii="Arial" w:hAnsi="Arial" w:cs="Arial"/>
                          <w:b/>
                          <w:sz w:val="36"/>
                          <w:szCs w:val="36"/>
                          <w:lang w:val="el-GR"/>
                        </w:rPr>
                      </w:pPr>
                      <w:r>
                        <w:rPr>
                          <w:rFonts w:ascii="Arial" w:hAnsi="Arial" w:cs="Arial"/>
                          <w:b/>
                          <w:sz w:val="36"/>
                          <w:szCs w:val="36"/>
                          <w:lang w:val="el-GR"/>
                        </w:rPr>
                        <w:t>ΜΗΝ ΑΦΗΝΕΤΕ ΤΟΝ ΠΟΝΟ ΝΑ ΕΛΕΓΧΕΙ ΤΗ ΖΩΗ ΣΑΣ</w:t>
                      </w:r>
                    </w:p>
                  </w:txbxContent>
                </v:textbox>
                <w10:wrap type="square" anchorx="margin"/>
              </v:shape>
            </w:pict>
          </mc:Fallback>
        </mc:AlternateContent>
      </w:r>
    </w:p>
    <w:p w14:paraId="38CAC209" w14:textId="77777777" w:rsidR="0026384A" w:rsidRDefault="00DE1577">
      <w:pPr>
        <w:rPr>
          <w:rFonts w:ascii="Arial" w:hAnsi="Arial" w:cs="Arial"/>
          <w:b/>
          <w:sz w:val="28"/>
          <w:szCs w:val="28"/>
        </w:rPr>
      </w:pPr>
      <w:r w:rsidRPr="00D068A4">
        <w:rPr>
          <w:rFonts w:ascii="Arial" w:hAnsi="Arial" w:cs="Arial"/>
          <w:b/>
          <w:noProof/>
          <w:sz w:val="28"/>
          <w:szCs w:val="28"/>
          <w:lang w:val="en-AU" w:eastAsia="zh-TW" w:bidi="ta-IN"/>
        </w:rPr>
        <mc:AlternateContent>
          <mc:Choice Requires="wps">
            <w:drawing>
              <wp:anchor distT="45720" distB="45720" distL="114300" distR="114300" simplePos="0" relativeHeight="251635712" behindDoc="0" locked="0" layoutInCell="1" allowOverlap="1" wp14:anchorId="2388740F" wp14:editId="44D91B59">
                <wp:simplePos x="0" y="0"/>
                <wp:positionH relativeFrom="margin">
                  <wp:align>center</wp:align>
                </wp:positionH>
                <wp:positionV relativeFrom="paragraph">
                  <wp:posOffset>4317365</wp:posOffset>
                </wp:positionV>
                <wp:extent cx="7391400" cy="1482725"/>
                <wp:effectExtent l="0" t="0" r="19050"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482867"/>
                        </a:xfrm>
                        <a:prstGeom prst="rect">
                          <a:avLst/>
                        </a:prstGeom>
                        <a:solidFill>
                          <a:srgbClr val="FFFFFF"/>
                        </a:solidFill>
                        <a:ln w="9525">
                          <a:solidFill>
                            <a:srgbClr val="000000"/>
                          </a:solidFill>
                          <a:miter lim="800000"/>
                          <a:headEnd/>
                          <a:tailEnd/>
                        </a:ln>
                      </wps:spPr>
                      <wps:txbx>
                        <w:txbxContent>
                          <w:p w14:paraId="787FFA27" w14:textId="77777777" w:rsidR="00053806" w:rsidRPr="00DE1577" w:rsidRDefault="00053806" w:rsidP="001C3616">
                            <w:pPr>
                              <w:pStyle w:val="ListParagraph"/>
                              <w:numPr>
                                <w:ilvl w:val="0"/>
                                <w:numId w:val="18"/>
                              </w:numPr>
                              <w:rPr>
                                <w:rFonts w:ascii="Arial" w:hAnsi="Arial" w:cs="Arial"/>
                                <w:sz w:val="20"/>
                                <w:szCs w:val="20"/>
                                <w:lang w:val="el-GR"/>
                              </w:rPr>
                            </w:pPr>
                            <w:r>
                              <w:rPr>
                                <w:rFonts w:ascii="Arial" w:hAnsi="Arial" w:cs="Arial"/>
                                <w:sz w:val="20"/>
                                <w:szCs w:val="20"/>
                                <w:lang w:val="el-GR"/>
                              </w:rPr>
                              <w:t>Μερικά</w:t>
                            </w:r>
                            <w:r w:rsidRPr="00DE1577">
                              <w:rPr>
                                <w:rFonts w:ascii="Arial" w:hAnsi="Arial" w:cs="Arial"/>
                                <w:sz w:val="20"/>
                                <w:szCs w:val="20"/>
                                <w:lang w:val="el-GR"/>
                              </w:rPr>
                              <w:t xml:space="preserve"> άτομα ονομάζουν </w:t>
                            </w:r>
                            <w:r>
                              <w:rPr>
                                <w:rFonts w:ascii="Arial" w:hAnsi="Arial" w:cs="Arial"/>
                                <w:sz w:val="20"/>
                                <w:szCs w:val="20"/>
                                <w:lang w:val="el-GR"/>
                              </w:rPr>
                              <w:t xml:space="preserve">το παραπάνω </w:t>
                            </w:r>
                            <w:r w:rsidRPr="00DE1577">
                              <w:rPr>
                                <w:rFonts w:ascii="Arial" w:hAnsi="Arial" w:cs="Arial"/>
                                <w:b/>
                                <w:sz w:val="20"/>
                                <w:szCs w:val="20"/>
                                <w:lang w:val="el-GR"/>
                              </w:rPr>
                              <w:t xml:space="preserve">προσέγγιση του πάρα πολύ/ του </w:t>
                            </w:r>
                            <w:r>
                              <w:rPr>
                                <w:rFonts w:ascii="Arial" w:hAnsi="Arial" w:cs="Arial"/>
                                <w:b/>
                                <w:sz w:val="20"/>
                                <w:szCs w:val="20"/>
                                <w:lang w:val="el-GR"/>
                              </w:rPr>
                              <w:t>πολύ λίγο</w:t>
                            </w:r>
                            <w:r w:rsidRPr="00DE1577">
                              <w:rPr>
                                <w:rFonts w:ascii="Arial" w:hAnsi="Arial" w:cs="Arial"/>
                                <w:sz w:val="20"/>
                                <w:szCs w:val="20"/>
                                <w:lang w:val="el-GR"/>
                              </w:rPr>
                              <w:t xml:space="preserve"> και συχνά καταλήγουν στη χρήση </w:t>
                            </w:r>
                            <w:r>
                              <w:rPr>
                                <w:rFonts w:ascii="Arial" w:hAnsi="Arial" w:cs="Arial"/>
                                <w:sz w:val="20"/>
                                <w:szCs w:val="20"/>
                                <w:lang w:val="el-GR"/>
                              </w:rPr>
                              <w:t>περισσότερων παυσίπονων και σε μεγαλύτερη</w:t>
                            </w:r>
                            <w:r w:rsidRPr="00DE1577">
                              <w:rPr>
                                <w:rFonts w:ascii="Arial" w:hAnsi="Arial" w:cs="Arial"/>
                                <w:sz w:val="20"/>
                                <w:szCs w:val="20"/>
                                <w:lang w:val="el-GR"/>
                              </w:rPr>
                              <w:t xml:space="preserve"> απογοήτευση όταν δεν μπορούν να κάνουν τα πράγματα που έχουν σχεδιάσει. </w:t>
                            </w:r>
                          </w:p>
                          <w:p w14:paraId="60ACB05D" w14:textId="77777777" w:rsidR="00053806" w:rsidRPr="00DE1577" w:rsidRDefault="00053806" w:rsidP="001C3616">
                            <w:pPr>
                              <w:pStyle w:val="ListParagraph"/>
                              <w:numPr>
                                <w:ilvl w:val="0"/>
                                <w:numId w:val="18"/>
                              </w:numPr>
                              <w:rPr>
                                <w:rFonts w:ascii="Arial" w:hAnsi="Arial" w:cs="Arial"/>
                                <w:sz w:val="20"/>
                                <w:szCs w:val="20"/>
                                <w:lang w:val="el-GR"/>
                              </w:rPr>
                            </w:pPr>
                            <w:r w:rsidRPr="00DE1577">
                              <w:rPr>
                                <w:rFonts w:ascii="Arial" w:hAnsi="Arial" w:cs="Arial"/>
                                <w:sz w:val="20"/>
                                <w:szCs w:val="20"/>
                                <w:lang w:val="el-GR"/>
                              </w:rPr>
                              <w:t xml:space="preserve">Ένας καλύτερος τρόπος να κάνετε πράγματα είναι τα κάνετε </w:t>
                            </w:r>
                            <w:r w:rsidRPr="00265A40">
                              <w:rPr>
                                <w:rFonts w:ascii="Arial" w:hAnsi="Arial" w:cs="Arial"/>
                                <w:b/>
                                <w:sz w:val="20"/>
                                <w:szCs w:val="20"/>
                                <w:lang w:val="el-GR"/>
                              </w:rPr>
                              <w:t>βήμα προς βήμα</w:t>
                            </w:r>
                            <w:r w:rsidRPr="00DE1577">
                              <w:rPr>
                                <w:rFonts w:ascii="Arial" w:hAnsi="Arial" w:cs="Arial"/>
                                <w:sz w:val="20"/>
                                <w:szCs w:val="20"/>
                                <w:lang w:val="el-GR"/>
                              </w:rPr>
                              <w:t xml:space="preserve"> </w:t>
                            </w:r>
                            <w:r>
                              <w:rPr>
                                <w:rFonts w:ascii="Arial" w:hAnsi="Arial" w:cs="Arial"/>
                                <w:sz w:val="20"/>
                                <w:szCs w:val="20"/>
                                <w:lang w:val="el-GR"/>
                              </w:rPr>
                              <w:t>και έτσι σιγά-σιγά να κάνετε</w:t>
                            </w:r>
                            <w:r w:rsidRPr="00DE1577">
                              <w:rPr>
                                <w:rFonts w:ascii="Arial" w:hAnsi="Arial" w:cs="Arial"/>
                                <w:sz w:val="20"/>
                                <w:szCs w:val="20"/>
                                <w:lang w:val="el-GR"/>
                              </w:rPr>
                              <w:t xml:space="preserve"> περισσότερα </w:t>
                            </w:r>
                            <w:r>
                              <w:rPr>
                                <w:rFonts w:ascii="Arial" w:hAnsi="Arial" w:cs="Arial"/>
                                <w:sz w:val="20"/>
                                <w:szCs w:val="20"/>
                                <w:lang w:val="el-GR"/>
                              </w:rPr>
                              <w:t>καθώς αποκτάτε</w:t>
                            </w:r>
                            <w:r w:rsidRPr="00DE1577">
                              <w:rPr>
                                <w:rFonts w:ascii="Arial" w:hAnsi="Arial" w:cs="Arial"/>
                                <w:sz w:val="20"/>
                                <w:szCs w:val="20"/>
                                <w:lang w:val="el-GR"/>
                              </w:rPr>
                              <w:t xml:space="preserve"> καλύτερη φυσική κατάσταση.</w:t>
                            </w:r>
                          </w:p>
                          <w:p w14:paraId="5BF6C5E9" w14:textId="77777777" w:rsidR="00053806" w:rsidRPr="00DE1577" w:rsidRDefault="00053806" w:rsidP="001C3616">
                            <w:pPr>
                              <w:pStyle w:val="ListParagraph"/>
                              <w:numPr>
                                <w:ilvl w:val="0"/>
                                <w:numId w:val="18"/>
                              </w:numPr>
                              <w:rPr>
                                <w:rFonts w:ascii="Arial" w:hAnsi="Arial" w:cs="Arial"/>
                                <w:sz w:val="20"/>
                                <w:szCs w:val="20"/>
                                <w:lang w:val="el-GR"/>
                              </w:rPr>
                            </w:pPr>
                            <w:r w:rsidRPr="00DE1577">
                              <w:rPr>
                                <w:rFonts w:ascii="Arial" w:hAnsi="Arial" w:cs="Arial"/>
                                <w:sz w:val="20"/>
                                <w:szCs w:val="20"/>
                                <w:lang w:val="el-GR"/>
                              </w:rPr>
                              <w:t xml:space="preserve">Αυτό </w:t>
                            </w:r>
                            <w:r>
                              <w:rPr>
                                <w:rFonts w:ascii="Arial" w:hAnsi="Arial" w:cs="Arial"/>
                                <w:sz w:val="20"/>
                                <w:szCs w:val="20"/>
                                <w:lang w:val="el-GR"/>
                              </w:rPr>
                              <w:t xml:space="preserve">ακριβώς </w:t>
                            </w:r>
                            <w:r w:rsidRPr="00DE1577">
                              <w:rPr>
                                <w:rFonts w:ascii="Arial" w:hAnsi="Arial" w:cs="Arial"/>
                                <w:sz w:val="20"/>
                                <w:szCs w:val="20"/>
                                <w:lang w:val="el-GR"/>
                              </w:rPr>
                              <w:t>είναι που θα θέλαμε να προσπαθήσετε σε αυτό το πρόγραμμα.</w:t>
                            </w:r>
                          </w:p>
                          <w:p w14:paraId="25136B97" w14:textId="77777777" w:rsidR="00053806" w:rsidRPr="00DE1577" w:rsidRDefault="00053806" w:rsidP="001C3616">
                            <w:pPr>
                              <w:pStyle w:val="ListParagraph"/>
                              <w:numPr>
                                <w:ilvl w:val="0"/>
                                <w:numId w:val="18"/>
                              </w:numPr>
                              <w:rPr>
                                <w:rFonts w:ascii="Arial" w:hAnsi="Arial" w:cs="Arial"/>
                                <w:sz w:val="20"/>
                                <w:szCs w:val="20"/>
                                <w:lang w:val="el-GR"/>
                              </w:rPr>
                            </w:pPr>
                            <w:r w:rsidRPr="00DE1577">
                              <w:rPr>
                                <w:rFonts w:ascii="Arial" w:hAnsi="Arial" w:cs="Arial"/>
                                <w:sz w:val="20"/>
                                <w:szCs w:val="20"/>
                                <w:lang w:val="el-GR"/>
                              </w:rPr>
                              <w:t xml:space="preserve">Αυτό σημαίνει να </w:t>
                            </w:r>
                            <w:r>
                              <w:rPr>
                                <w:rFonts w:ascii="Arial" w:hAnsi="Arial" w:cs="Arial"/>
                                <w:sz w:val="20"/>
                                <w:szCs w:val="20"/>
                                <w:lang w:val="el-GR"/>
                              </w:rPr>
                              <w:t>αφιερώνετε</w:t>
                            </w:r>
                            <w:r w:rsidRPr="00DE1577">
                              <w:rPr>
                                <w:rFonts w:ascii="Arial" w:hAnsi="Arial" w:cs="Arial"/>
                                <w:sz w:val="20"/>
                                <w:szCs w:val="20"/>
                                <w:lang w:val="el-GR"/>
                              </w:rPr>
                              <w:t xml:space="preserve"> περισσότερο χρόνο </w:t>
                            </w:r>
                            <w:r>
                              <w:rPr>
                                <w:rFonts w:ascii="Arial" w:hAnsi="Arial" w:cs="Arial"/>
                                <w:sz w:val="20"/>
                                <w:szCs w:val="20"/>
                                <w:lang w:val="el-GR"/>
                              </w:rPr>
                              <w:t>όταν κάνετε το καθετί</w:t>
                            </w:r>
                            <w:r w:rsidRPr="00DE1577">
                              <w:rPr>
                                <w:rFonts w:ascii="Arial" w:hAnsi="Arial" w:cs="Arial"/>
                                <w:sz w:val="20"/>
                                <w:szCs w:val="20"/>
                                <w:lang w:val="el-GR"/>
                              </w:rPr>
                              <w:t xml:space="preserve">, </w:t>
                            </w:r>
                            <w:r>
                              <w:rPr>
                                <w:rFonts w:ascii="Arial" w:hAnsi="Arial" w:cs="Arial"/>
                                <w:sz w:val="20"/>
                                <w:szCs w:val="20"/>
                                <w:lang w:val="el-GR"/>
                              </w:rPr>
                              <w:t>με σύντομα διαλείμματα, αποφεύγοντας</w:t>
                            </w:r>
                            <w:r w:rsidRPr="00DE1577">
                              <w:rPr>
                                <w:rFonts w:ascii="Arial" w:hAnsi="Arial" w:cs="Arial"/>
                                <w:sz w:val="20"/>
                                <w:szCs w:val="20"/>
                                <w:lang w:val="el-GR"/>
                              </w:rPr>
                              <w:t xml:space="preserve"> τα μεγάλα διαλείμματα.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8740F" id="_x0000_s1045" type="#_x0000_t202" style="position:absolute;margin-left:0;margin-top:339.95pt;width:582pt;height:116.75pt;z-index:251635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">
                <v:textbox>
                  <w:txbxContent>
                    <w:p w14:paraId="787FFA27" w14:textId="77777777" w:rsidR="00053806" w:rsidRPr="00DE1577" w:rsidRDefault="00053806" w:rsidP="001C3616">
                      <w:pPr>
                        <w:pStyle w:val="ListParagraph"/>
                        <w:numPr>
                          <w:ilvl w:val="0"/>
                          <w:numId w:val="18"/>
                        </w:numPr>
                        <w:rPr>
                          <w:rFonts w:ascii="Arial" w:hAnsi="Arial" w:cs="Arial"/>
                          <w:sz w:val="20"/>
                          <w:szCs w:val="20"/>
                          <w:lang w:val="el-GR"/>
                        </w:rPr>
                      </w:pPr>
                      <w:r>
                        <w:rPr>
                          <w:rFonts w:ascii="Arial" w:hAnsi="Arial" w:cs="Arial"/>
                          <w:sz w:val="20"/>
                          <w:szCs w:val="20"/>
                          <w:lang w:val="el-GR"/>
                        </w:rPr>
                        <w:t>Μερικά</w:t>
                      </w:r>
                      <w:r w:rsidRPr="00DE1577">
                        <w:rPr>
                          <w:rFonts w:ascii="Arial" w:hAnsi="Arial" w:cs="Arial"/>
                          <w:sz w:val="20"/>
                          <w:szCs w:val="20"/>
                          <w:lang w:val="el-GR"/>
                        </w:rPr>
                        <w:t xml:space="preserve"> άτομα ονομάζουν </w:t>
                      </w:r>
                      <w:r>
                        <w:rPr>
                          <w:rFonts w:ascii="Arial" w:hAnsi="Arial" w:cs="Arial"/>
                          <w:sz w:val="20"/>
                          <w:szCs w:val="20"/>
                          <w:lang w:val="el-GR"/>
                        </w:rPr>
                        <w:t xml:space="preserve">το παραπάνω </w:t>
                      </w:r>
                      <w:r w:rsidRPr="00DE1577">
                        <w:rPr>
                          <w:rFonts w:ascii="Arial" w:hAnsi="Arial" w:cs="Arial"/>
                          <w:b/>
                          <w:sz w:val="20"/>
                          <w:szCs w:val="20"/>
                          <w:lang w:val="el-GR"/>
                        </w:rPr>
                        <w:t xml:space="preserve">προσέγγιση του πάρα πολύ/ του </w:t>
                      </w:r>
                      <w:r>
                        <w:rPr>
                          <w:rFonts w:ascii="Arial" w:hAnsi="Arial" w:cs="Arial"/>
                          <w:b/>
                          <w:sz w:val="20"/>
                          <w:szCs w:val="20"/>
                          <w:lang w:val="el-GR"/>
                        </w:rPr>
                        <w:t>πολύ λίγο</w:t>
                      </w:r>
                      <w:r w:rsidRPr="00DE1577">
                        <w:rPr>
                          <w:rFonts w:ascii="Arial" w:hAnsi="Arial" w:cs="Arial"/>
                          <w:sz w:val="20"/>
                          <w:szCs w:val="20"/>
                          <w:lang w:val="el-GR"/>
                        </w:rPr>
                        <w:t xml:space="preserve"> και συχνά καταλήγουν στη χρήση </w:t>
                      </w:r>
                      <w:r>
                        <w:rPr>
                          <w:rFonts w:ascii="Arial" w:hAnsi="Arial" w:cs="Arial"/>
                          <w:sz w:val="20"/>
                          <w:szCs w:val="20"/>
                          <w:lang w:val="el-GR"/>
                        </w:rPr>
                        <w:t>περισσότερων παυσίπονων και σε μεγαλύτερη</w:t>
                      </w:r>
                      <w:r w:rsidRPr="00DE1577">
                        <w:rPr>
                          <w:rFonts w:ascii="Arial" w:hAnsi="Arial" w:cs="Arial"/>
                          <w:sz w:val="20"/>
                          <w:szCs w:val="20"/>
                          <w:lang w:val="el-GR"/>
                        </w:rPr>
                        <w:t xml:space="preserve"> απογοήτευση όταν δεν μπορούν να κάνουν τα πράγματα που έχουν σχεδιάσει. </w:t>
                      </w:r>
                    </w:p>
                    <w:p w14:paraId="60ACB05D" w14:textId="77777777" w:rsidR="00053806" w:rsidRPr="00DE1577" w:rsidRDefault="00053806" w:rsidP="001C3616">
                      <w:pPr>
                        <w:pStyle w:val="ListParagraph"/>
                        <w:numPr>
                          <w:ilvl w:val="0"/>
                          <w:numId w:val="18"/>
                        </w:numPr>
                        <w:rPr>
                          <w:rFonts w:ascii="Arial" w:hAnsi="Arial" w:cs="Arial"/>
                          <w:sz w:val="20"/>
                          <w:szCs w:val="20"/>
                          <w:lang w:val="el-GR"/>
                        </w:rPr>
                      </w:pPr>
                      <w:r w:rsidRPr="00DE1577">
                        <w:rPr>
                          <w:rFonts w:ascii="Arial" w:hAnsi="Arial" w:cs="Arial"/>
                          <w:sz w:val="20"/>
                          <w:szCs w:val="20"/>
                          <w:lang w:val="el-GR"/>
                        </w:rPr>
                        <w:t xml:space="preserve">Ένας καλύτερος τρόπος να κάνετε πράγματα είναι τα κάνετε </w:t>
                      </w:r>
                      <w:r w:rsidRPr="00265A40">
                        <w:rPr>
                          <w:rFonts w:ascii="Arial" w:hAnsi="Arial" w:cs="Arial"/>
                          <w:b/>
                          <w:sz w:val="20"/>
                          <w:szCs w:val="20"/>
                          <w:lang w:val="el-GR"/>
                        </w:rPr>
                        <w:t>βήμα προς βήμα</w:t>
                      </w:r>
                      <w:r w:rsidRPr="00DE1577">
                        <w:rPr>
                          <w:rFonts w:ascii="Arial" w:hAnsi="Arial" w:cs="Arial"/>
                          <w:sz w:val="20"/>
                          <w:szCs w:val="20"/>
                          <w:lang w:val="el-GR"/>
                        </w:rPr>
                        <w:t xml:space="preserve"> </w:t>
                      </w:r>
                      <w:r>
                        <w:rPr>
                          <w:rFonts w:ascii="Arial" w:hAnsi="Arial" w:cs="Arial"/>
                          <w:sz w:val="20"/>
                          <w:szCs w:val="20"/>
                          <w:lang w:val="el-GR"/>
                        </w:rPr>
                        <w:t>και έτσι σιγά-σιγά να κάνετε</w:t>
                      </w:r>
                      <w:r w:rsidRPr="00DE1577">
                        <w:rPr>
                          <w:rFonts w:ascii="Arial" w:hAnsi="Arial" w:cs="Arial"/>
                          <w:sz w:val="20"/>
                          <w:szCs w:val="20"/>
                          <w:lang w:val="el-GR"/>
                        </w:rPr>
                        <w:t xml:space="preserve"> περισσότερα </w:t>
                      </w:r>
                      <w:r>
                        <w:rPr>
                          <w:rFonts w:ascii="Arial" w:hAnsi="Arial" w:cs="Arial"/>
                          <w:sz w:val="20"/>
                          <w:szCs w:val="20"/>
                          <w:lang w:val="el-GR"/>
                        </w:rPr>
                        <w:t>καθώς αποκτάτε</w:t>
                      </w:r>
                      <w:r w:rsidRPr="00DE1577">
                        <w:rPr>
                          <w:rFonts w:ascii="Arial" w:hAnsi="Arial" w:cs="Arial"/>
                          <w:sz w:val="20"/>
                          <w:szCs w:val="20"/>
                          <w:lang w:val="el-GR"/>
                        </w:rPr>
                        <w:t xml:space="preserve"> καλύτερη φυσική κατάσταση.</w:t>
                      </w:r>
                    </w:p>
                    <w:p w14:paraId="5BF6C5E9" w14:textId="77777777" w:rsidR="00053806" w:rsidRPr="00DE1577" w:rsidRDefault="00053806" w:rsidP="001C3616">
                      <w:pPr>
                        <w:pStyle w:val="ListParagraph"/>
                        <w:numPr>
                          <w:ilvl w:val="0"/>
                          <w:numId w:val="18"/>
                        </w:numPr>
                        <w:rPr>
                          <w:rFonts w:ascii="Arial" w:hAnsi="Arial" w:cs="Arial"/>
                          <w:sz w:val="20"/>
                          <w:szCs w:val="20"/>
                          <w:lang w:val="el-GR"/>
                        </w:rPr>
                      </w:pPr>
                      <w:r w:rsidRPr="00DE1577">
                        <w:rPr>
                          <w:rFonts w:ascii="Arial" w:hAnsi="Arial" w:cs="Arial"/>
                          <w:sz w:val="20"/>
                          <w:szCs w:val="20"/>
                          <w:lang w:val="el-GR"/>
                        </w:rPr>
                        <w:t xml:space="preserve">Αυτό </w:t>
                      </w:r>
                      <w:r>
                        <w:rPr>
                          <w:rFonts w:ascii="Arial" w:hAnsi="Arial" w:cs="Arial"/>
                          <w:sz w:val="20"/>
                          <w:szCs w:val="20"/>
                          <w:lang w:val="el-GR"/>
                        </w:rPr>
                        <w:t xml:space="preserve">ακριβώς </w:t>
                      </w:r>
                      <w:r w:rsidRPr="00DE1577">
                        <w:rPr>
                          <w:rFonts w:ascii="Arial" w:hAnsi="Arial" w:cs="Arial"/>
                          <w:sz w:val="20"/>
                          <w:szCs w:val="20"/>
                          <w:lang w:val="el-GR"/>
                        </w:rPr>
                        <w:t>είναι που θα θέλαμε να προσπαθήσετε σε αυτό το πρόγραμμα.</w:t>
                      </w:r>
                    </w:p>
                    <w:p w14:paraId="25136B97" w14:textId="77777777" w:rsidR="00053806" w:rsidRPr="00DE1577" w:rsidRDefault="00053806" w:rsidP="001C3616">
                      <w:pPr>
                        <w:pStyle w:val="ListParagraph"/>
                        <w:numPr>
                          <w:ilvl w:val="0"/>
                          <w:numId w:val="18"/>
                        </w:numPr>
                        <w:rPr>
                          <w:rFonts w:ascii="Arial" w:hAnsi="Arial" w:cs="Arial"/>
                          <w:sz w:val="20"/>
                          <w:szCs w:val="20"/>
                          <w:lang w:val="el-GR"/>
                        </w:rPr>
                      </w:pPr>
                      <w:r w:rsidRPr="00DE1577">
                        <w:rPr>
                          <w:rFonts w:ascii="Arial" w:hAnsi="Arial" w:cs="Arial"/>
                          <w:sz w:val="20"/>
                          <w:szCs w:val="20"/>
                          <w:lang w:val="el-GR"/>
                        </w:rPr>
                        <w:t xml:space="preserve">Αυτό σημαίνει να </w:t>
                      </w:r>
                      <w:r>
                        <w:rPr>
                          <w:rFonts w:ascii="Arial" w:hAnsi="Arial" w:cs="Arial"/>
                          <w:sz w:val="20"/>
                          <w:szCs w:val="20"/>
                          <w:lang w:val="el-GR"/>
                        </w:rPr>
                        <w:t>αφιερώνετε</w:t>
                      </w:r>
                      <w:r w:rsidRPr="00DE1577">
                        <w:rPr>
                          <w:rFonts w:ascii="Arial" w:hAnsi="Arial" w:cs="Arial"/>
                          <w:sz w:val="20"/>
                          <w:szCs w:val="20"/>
                          <w:lang w:val="el-GR"/>
                        </w:rPr>
                        <w:t xml:space="preserve"> περισσότερο χρόνο </w:t>
                      </w:r>
                      <w:r>
                        <w:rPr>
                          <w:rFonts w:ascii="Arial" w:hAnsi="Arial" w:cs="Arial"/>
                          <w:sz w:val="20"/>
                          <w:szCs w:val="20"/>
                          <w:lang w:val="el-GR"/>
                        </w:rPr>
                        <w:t>όταν κάνετε το καθετί</w:t>
                      </w:r>
                      <w:r w:rsidRPr="00DE1577">
                        <w:rPr>
                          <w:rFonts w:ascii="Arial" w:hAnsi="Arial" w:cs="Arial"/>
                          <w:sz w:val="20"/>
                          <w:szCs w:val="20"/>
                          <w:lang w:val="el-GR"/>
                        </w:rPr>
                        <w:t xml:space="preserve">, </w:t>
                      </w:r>
                      <w:r>
                        <w:rPr>
                          <w:rFonts w:ascii="Arial" w:hAnsi="Arial" w:cs="Arial"/>
                          <w:sz w:val="20"/>
                          <w:szCs w:val="20"/>
                          <w:lang w:val="el-GR"/>
                        </w:rPr>
                        <w:t>με σύντομα διαλείμματα, αποφεύγοντας</w:t>
                      </w:r>
                      <w:r w:rsidRPr="00DE1577">
                        <w:rPr>
                          <w:rFonts w:ascii="Arial" w:hAnsi="Arial" w:cs="Arial"/>
                          <w:sz w:val="20"/>
                          <w:szCs w:val="20"/>
                          <w:lang w:val="el-GR"/>
                        </w:rPr>
                        <w:t xml:space="preserve"> τα μεγάλα διαλείμματα.</w:t>
                      </w:r>
                    </w:p>
                  </w:txbxContent>
                </v:textbox>
                <w10:wrap type="square" anchorx="margin"/>
              </v:shape>
            </w:pict>
          </mc:Fallback>
        </mc:AlternateContent>
      </w:r>
      <w:r w:rsidR="008B6CC3">
        <w:rPr>
          <w:rFonts w:ascii="Arial" w:hAnsi="Arial" w:cs="Arial"/>
          <w:b/>
          <w:noProof/>
          <w:sz w:val="28"/>
          <w:szCs w:val="28"/>
          <w:lang w:val="en-AU" w:eastAsia="zh-TW" w:bidi="ta-IN"/>
        </w:rPr>
        <mc:AlternateContent>
          <mc:Choice Requires="wps">
            <w:drawing>
              <wp:anchor distT="0" distB="0" distL="114300" distR="114300" simplePos="0" relativeHeight="251683840" behindDoc="0" locked="0" layoutInCell="1" allowOverlap="1" wp14:anchorId="57FAEC23" wp14:editId="5041ED81">
                <wp:simplePos x="0" y="0"/>
                <wp:positionH relativeFrom="column">
                  <wp:posOffset>2162822</wp:posOffset>
                </wp:positionH>
                <wp:positionV relativeFrom="paragraph">
                  <wp:posOffset>1964259</wp:posOffset>
                </wp:positionV>
                <wp:extent cx="895026" cy="2181225"/>
                <wp:effectExtent l="0" t="0" r="635" b="9525"/>
                <wp:wrapNone/>
                <wp:docPr id="294" name="Text Box 294"/>
                <wp:cNvGraphicFramePr/>
                <a:graphic xmlns:a="http://schemas.openxmlformats.org/drawingml/2006/main">
                  <a:graphicData uri="http://schemas.microsoft.com/office/word/2010/wordprocessingShape">
                    <wps:wsp>
                      <wps:cNvSpPr txBox="1"/>
                      <wps:spPr>
                        <a:xfrm>
                          <a:off x="0" y="0"/>
                          <a:ext cx="895026" cy="2181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73CFA" w14:textId="77777777" w:rsidR="00053806" w:rsidRPr="008B6CC3" w:rsidRDefault="00053806" w:rsidP="00EF136C">
                            <w:pPr>
                              <w:spacing w:before="240" w:after="0"/>
                              <w:rPr>
                                <w:rFonts w:asciiTheme="majorBidi" w:hAnsiTheme="majorBidi" w:cstheme="majorBidi"/>
                                <w:sz w:val="21"/>
                                <w:szCs w:val="21"/>
                                <w:lang w:val="el-GR"/>
                              </w:rPr>
                            </w:pPr>
                            <w:r>
                              <w:rPr>
                                <w:rFonts w:asciiTheme="majorBidi" w:hAnsiTheme="majorBidi" w:cstheme="majorBidi"/>
                                <w:sz w:val="21"/>
                                <w:szCs w:val="21"/>
                                <w:lang w:val="el-GR"/>
                              </w:rPr>
                              <w:t>υψηλή</w:t>
                            </w:r>
                          </w:p>
                          <w:p w14:paraId="3C7B32D7" w14:textId="77777777" w:rsidR="00053806" w:rsidRPr="008B6CC3" w:rsidRDefault="00053806" w:rsidP="00EF136C">
                            <w:pPr>
                              <w:spacing w:before="600" w:after="0"/>
                              <w:rPr>
                                <w:rFonts w:asciiTheme="majorBidi" w:hAnsiTheme="majorBidi" w:cstheme="majorBidi"/>
                                <w:b/>
                                <w:bCs/>
                                <w:sz w:val="18"/>
                                <w:szCs w:val="18"/>
                                <w:lang w:val="el-GR"/>
                              </w:rPr>
                            </w:pPr>
                            <w:r w:rsidRPr="008B6CC3">
                              <w:rPr>
                                <w:rFonts w:asciiTheme="majorBidi" w:hAnsiTheme="majorBidi" w:cstheme="majorBidi"/>
                                <w:b/>
                                <w:bCs/>
                                <w:sz w:val="18"/>
                                <w:szCs w:val="18"/>
                                <w:lang w:val="el-GR"/>
                              </w:rPr>
                              <w:t>ΔΡΑΣΤΗ</w:t>
                            </w:r>
                            <w:r>
                              <w:rPr>
                                <w:rFonts w:asciiTheme="majorBidi" w:hAnsiTheme="majorBidi" w:cstheme="majorBidi"/>
                                <w:b/>
                                <w:bCs/>
                                <w:sz w:val="18"/>
                                <w:szCs w:val="18"/>
                                <w:lang w:val="el-GR"/>
                              </w:rPr>
                              <w:t>-</w:t>
                            </w:r>
                            <w:r w:rsidRPr="008B6CC3">
                              <w:rPr>
                                <w:rFonts w:asciiTheme="majorBidi" w:hAnsiTheme="majorBidi" w:cstheme="majorBidi"/>
                                <w:b/>
                                <w:bCs/>
                                <w:sz w:val="18"/>
                                <w:szCs w:val="18"/>
                                <w:lang w:val="el-GR"/>
                              </w:rPr>
                              <w:t>ΡΙΟΤΗΤΑ</w:t>
                            </w:r>
                          </w:p>
                          <w:p w14:paraId="5D5A2ADC" w14:textId="77777777" w:rsidR="00053806" w:rsidRPr="008B6CC3" w:rsidRDefault="00053806" w:rsidP="00EF136C">
                            <w:pPr>
                              <w:spacing w:before="840" w:after="0"/>
                              <w:rPr>
                                <w:rFonts w:asciiTheme="majorBidi" w:hAnsiTheme="majorBidi" w:cstheme="majorBidi"/>
                                <w:sz w:val="21"/>
                                <w:szCs w:val="21"/>
                                <w:lang w:val="el-GR"/>
                              </w:rPr>
                            </w:pPr>
                            <w:r>
                              <w:rPr>
                                <w:rFonts w:asciiTheme="majorBidi" w:hAnsiTheme="majorBidi" w:cstheme="majorBidi"/>
                                <w:sz w:val="21"/>
                                <w:szCs w:val="21"/>
                                <w:lang w:val="el-GR"/>
                              </w:rPr>
                              <w:t>χαμηλή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EC23" id="Text Box 294" o:spid="_x0000_s1046" type="#_x0000_t202" style="position:absolute;margin-left:170.3pt;margin-top:154.65pt;width:70.45pt;height:17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" fillcolor="white [3212]" stroked="f" strokeweight=".5pt">
                <v:textbox>
                  <w:txbxContent>
                    <w:p w14:paraId="7EC73CFA" w14:textId="77777777" w:rsidR="00053806" w:rsidRPr="008B6CC3" w:rsidRDefault="00053806" w:rsidP="00EF136C">
                      <w:pPr>
                        <w:spacing w:before="240" w:after="0"/>
                        <w:rPr>
                          <w:rFonts w:asciiTheme="majorBidi" w:hAnsiTheme="majorBidi" w:cstheme="majorBidi"/>
                          <w:sz w:val="21"/>
                          <w:szCs w:val="21"/>
                          <w:lang w:val="el-GR"/>
                        </w:rPr>
                      </w:pPr>
                      <w:r>
                        <w:rPr>
                          <w:rFonts w:asciiTheme="majorBidi" w:hAnsiTheme="majorBidi" w:cstheme="majorBidi"/>
                          <w:sz w:val="21"/>
                          <w:szCs w:val="21"/>
                          <w:lang w:val="el-GR"/>
                        </w:rPr>
                        <w:t>υψηλή</w:t>
                      </w:r>
                    </w:p>
                    <w:p w14:paraId="3C7B32D7" w14:textId="77777777" w:rsidR="00053806" w:rsidRPr="008B6CC3" w:rsidRDefault="00053806" w:rsidP="00EF136C">
                      <w:pPr>
                        <w:spacing w:before="600" w:after="0"/>
                        <w:rPr>
                          <w:rFonts w:asciiTheme="majorBidi" w:hAnsiTheme="majorBidi" w:cstheme="majorBidi"/>
                          <w:b/>
                          <w:bCs/>
                          <w:sz w:val="18"/>
                          <w:szCs w:val="18"/>
                          <w:lang w:val="el-GR"/>
                        </w:rPr>
                      </w:pPr>
                      <w:r w:rsidRPr="008B6CC3">
                        <w:rPr>
                          <w:rFonts w:asciiTheme="majorBidi" w:hAnsiTheme="majorBidi" w:cstheme="majorBidi"/>
                          <w:b/>
                          <w:bCs/>
                          <w:sz w:val="18"/>
                          <w:szCs w:val="18"/>
                          <w:lang w:val="el-GR"/>
                        </w:rPr>
                        <w:t>ΔΡΑΣΤΗ</w:t>
                      </w:r>
                      <w:r>
                        <w:rPr>
                          <w:rFonts w:asciiTheme="majorBidi" w:hAnsiTheme="majorBidi" w:cstheme="majorBidi"/>
                          <w:b/>
                          <w:bCs/>
                          <w:sz w:val="18"/>
                          <w:szCs w:val="18"/>
                          <w:lang w:val="el-GR"/>
                        </w:rPr>
                        <w:t>-</w:t>
                      </w:r>
                      <w:r w:rsidRPr="008B6CC3">
                        <w:rPr>
                          <w:rFonts w:asciiTheme="majorBidi" w:hAnsiTheme="majorBidi" w:cstheme="majorBidi"/>
                          <w:b/>
                          <w:bCs/>
                          <w:sz w:val="18"/>
                          <w:szCs w:val="18"/>
                          <w:lang w:val="el-GR"/>
                        </w:rPr>
                        <w:t>ΡΙΟΤΗΤΑ</w:t>
                      </w:r>
                    </w:p>
                    <w:p w14:paraId="5D5A2ADC" w14:textId="77777777" w:rsidR="00053806" w:rsidRPr="008B6CC3" w:rsidRDefault="00053806" w:rsidP="00EF136C">
                      <w:pPr>
                        <w:spacing w:before="840" w:after="0"/>
                        <w:rPr>
                          <w:rFonts w:asciiTheme="majorBidi" w:hAnsiTheme="majorBidi" w:cstheme="majorBidi"/>
                          <w:sz w:val="21"/>
                          <w:szCs w:val="21"/>
                          <w:lang w:val="el-GR"/>
                        </w:rPr>
                      </w:pPr>
                      <w:r>
                        <w:rPr>
                          <w:rFonts w:asciiTheme="majorBidi" w:hAnsiTheme="majorBidi" w:cstheme="majorBidi"/>
                          <w:sz w:val="21"/>
                          <w:szCs w:val="21"/>
                          <w:lang w:val="el-GR"/>
                        </w:rPr>
                        <w:t>χαμηλή</w:t>
                      </w:r>
                    </w:p>
                  </w:txbxContent>
                </v:textbox>
              </v:shape>
            </w:pict>
          </mc:Fallback>
        </mc:AlternateContent>
      </w:r>
      <w:r w:rsidR="00C47D7D" w:rsidRPr="00460D88">
        <w:rPr>
          <w:rFonts w:ascii="Arial" w:hAnsi="Arial" w:cs="Arial"/>
          <w:b/>
          <w:noProof/>
          <w:sz w:val="28"/>
          <w:szCs w:val="28"/>
          <w:lang w:val="en-AU" w:eastAsia="zh-TW" w:bidi="ta-IN"/>
        </w:rPr>
        <mc:AlternateContent>
          <mc:Choice Requires="wps">
            <w:drawing>
              <wp:anchor distT="45720" distB="45720" distL="114300" distR="114300" simplePos="0" relativeHeight="251632640" behindDoc="0" locked="0" layoutInCell="1" allowOverlap="1" wp14:anchorId="0C415232" wp14:editId="40FB03F5">
                <wp:simplePos x="0" y="0"/>
                <wp:positionH relativeFrom="margin">
                  <wp:posOffset>704850</wp:posOffset>
                </wp:positionH>
                <wp:positionV relativeFrom="paragraph">
                  <wp:posOffset>514985</wp:posOffset>
                </wp:positionV>
                <wp:extent cx="7877175" cy="1211580"/>
                <wp:effectExtent l="0" t="0" r="2857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1211580"/>
                        </a:xfrm>
                        <a:prstGeom prst="rect">
                          <a:avLst/>
                        </a:prstGeom>
                        <a:solidFill>
                          <a:srgbClr val="FFFFFF"/>
                        </a:solidFill>
                        <a:ln w="9525">
                          <a:solidFill>
                            <a:srgbClr val="000000"/>
                          </a:solidFill>
                          <a:miter lim="800000"/>
                          <a:headEnd/>
                          <a:tailEnd/>
                        </a:ln>
                      </wps:spPr>
                      <wps:txbx>
                        <w:txbxContent>
                          <w:p w14:paraId="7CC6F8CF" w14:textId="77777777" w:rsidR="00053806" w:rsidRPr="00C35117" w:rsidRDefault="00053806" w:rsidP="00460D88">
                            <w:pPr>
                              <w:pStyle w:val="ListParagraph"/>
                              <w:numPr>
                                <w:ilvl w:val="0"/>
                                <w:numId w:val="17"/>
                              </w:numPr>
                              <w:rPr>
                                <w:rFonts w:ascii="Arial" w:hAnsi="Arial" w:cs="Arial"/>
                                <w:lang w:val="el-GR"/>
                              </w:rPr>
                            </w:pPr>
                            <w:r w:rsidRPr="00C35117">
                              <w:rPr>
                                <w:rFonts w:ascii="Arial" w:hAnsi="Arial" w:cs="Arial"/>
                                <w:lang w:val="el-GR"/>
                              </w:rPr>
                              <w:t xml:space="preserve">Πολλά άτομα που έχουν χρόνιο πόνο </w:t>
                            </w:r>
                            <w:r>
                              <w:rPr>
                                <w:rFonts w:ascii="Arial" w:hAnsi="Arial" w:cs="Arial"/>
                                <w:lang w:val="el-GR"/>
                              </w:rPr>
                              <w:t>αφήνουν</w:t>
                            </w:r>
                            <w:r w:rsidRPr="00C35117">
                              <w:rPr>
                                <w:rFonts w:ascii="Arial" w:hAnsi="Arial" w:cs="Arial"/>
                                <w:lang w:val="el-GR"/>
                              </w:rPr>
                              <w:t xml:space="preserve"> τον πόνο </w:t>
                            </w:r>
                            <w:r>
                              <w:rPr>
                                <w:rFonts w:ascii="Arial" w:hAnsi="Arial" w:cs="Arial"/>
                                <w:lang w:val="el-GR"/>
                              </w:rPr>
                              <w:t>να καθορίζει</w:t>
                            </w:r>
                            <w:r w:rsidRPr="00C35117">
                              <w:rPr>
                                <w:rFonts w:ascii="Arial" w:hAnsi="Arial" w:cs="Arial"/>
                                <w:lang w:val="el-GR"/>
                              </w:rPr>
                              <w:t xml:space="preserve"> τις καθημερινές τους δραστηριότητες</w:t>
                            </w:r>
                          </w:p>
                          <w:p w14:paraId="78440918" w14:textId="77777777" w:rsidR="00053806" w:rsidRPr="00C35117" w:rsidRDefault="00053806" w:rsidP="00460D88">
                            <w:pPr>
                              <w:pStyle w:val="ListParagraph"/>
                              <w:numPr>
                                <w:ilvl w:val="0"/>
                                <w:numId w:val="17"/>
                              </w:numPr>
                              <w:rPr>
                                <w:rFonts w:ascii="Arial" w:hAnsi="Arial" w:cs="Arial"/>
                                <w:lang w:val="el-GR"/>
                              </w:rPr>
                            </w:pPr>
                            <w:r>
                              <w:rPr>
                                <w:rFonts w:ascii="Arial" w:hAnsi="Arial" w:cs="Arial"/>
                                <w:lang w:val="el-GR"/>
                              </w:rPr>
                              <w:t>Όταν</w:t>
                            </w:r>
                            <w:r w:rsidRPr="00C35117">
                              <w:rPr>
                                <w:rFonts w:ascii="Arial" w:hAnsi="Arial" w:cs="Arial"/>
                                <w:lang w:val="el-GR"/>
                              </w:rPr>
                              <w:t xml:space="preserve"> </w:t>
                            </w:r>
                            <w:r>
                              <w:rPr>
                                <w:rFonts w:ascii="Arial" w:hAnsi="Arial" w:cs="Arial"/>
                                <w:lang w:val="el-GR"/>
                              </w:rPr>
                              <w:t>ο</w:t>
                            </w:r>
                            <w:r w:rsidRPr="00C35117">
                              <w:rPr>
                                <w:rFonts w:ascii="Arial" w:hAnsi="Arial" w:cs="Arial"/>
                                <w:lang w:val="el-GR"/>
                              </w:rPr>
                              <w:t xml:space="preserve"> </w:t>
                            </w:r>
                            <w:r>
                              <w:rPr>
                                <w:rFonts w:ascii="Arial" w:hAnsi="Arial" w:cs="Arial"/>
                                <w:lang w:val="el-GR"/>
                              </w:rPr>
                              <w:t>πόνος</w:t>
                            </w:r>
                            <w:r w:rsidRPr="00C35117">
                              <w:rPr>
                                <w:rFonts w:ascii="Arial" w:hAnsi="Arial" w:cs="Arial"/>
                                <w:lang w:val="el-GR"/>
                              </w:rPr>
                              <w:t xml:space="preserve"> </w:t>
                            </w:r>
                            <w:r>
                              <w:rPr>
                                <w:rFonts w:ascii="Arial" w:hAnsi="Arial" w:cs="Arial"/>
                                <w:lang w:val="el-GR"/>
                              </w:rPr>
                              <w:t>μειώνεται</w:t>
                            </w:r>
                            <w:r w:rsidRPr="00C35117">
                              <w:rPr>
                                <w:rFonts w:ascii="Arial" w:hAnsi="Arial" w:cs="Arial"/>
                                <w:lang w:val="el-GR"/>
                              </w:rPr>
                              <w:t xml:space="preserve">, </w:t>
                            </w:r>
                            <w:r>
                              <w:rPr>
                                <w:rFonts w:ascii="Arial" w:hAnsi="Arial" w:cs="Arial"/>
                                <w:lang w:val="el-GR"/>
                              </w:rPr>
                              <w:t>κάνουν</w:t>
                            </w:r>
                            <w:r w:rsidRPr="00C35117">
                              <w:rPr>
                                <w:rFonts w:ascii="Arial" w:hAnsi="Arial" w:cs="Arial"/>
                                <w:lang w:val="el-GR"/>
                              </w:rPr>
                              <w:t xml:space="preserve"> </w:t>
                            </w:r>
                            <w:r>
                              <w:rPr>
                                <w:rFonts w:ascii="Arial" w:hAnsi="Arial" w:cs="Arial"/>
                                <w:lang w:val="el-GR"/>
                              </w:rPr>
                              <w:t>περισσότερα</w:t>
                            </w:r>
                            <w:r w:rsidRPr="00C35117">
                              <w:rPr>
                                <w:rFonts w:ascii="Arial" w:hAnsi="Arial" w:cs="Arial"/>
                                <w:lang w:val="el-GR"/>
                              </w:rPr>
                              <w:t>.</w:t>
                            </w:r>
                            <w:r>
                              <w:rPr>
                                <w:rFonts w:ascii="Arial" w:hAnsi="Arial" w:cs="Arial"/>
                                <w:lang w:val="el-GR"/>
                              </w:rPr>
                              <w:t xml:space="preserve"> Αλλά όταν ο πόνος χειροτερεύει, κάνουν λιγότερα και ξεκουράζονται περισσότερο</w:t>
                            </w:r>
                            <w:r w:rsidRPr="00C35117">
                              <w:rPr>
                                <w:rFonts w:ascii="Arial" w:hAnsi="Arial" w:cs="Arial"/>
                                <w:lang w:val="el-GR"/>
                              </w:rPr>
                              <w:t xml:space="preserve"> </w:t>
                            </w:r>
                          </w:p>
                          <w:p w14:paraId="651DCD23" w14:textId="77777777" w:rsidR="00053806" w:rsidRPr="00C35117" w:rsidRDefault="00053806" w:rsidP="00460D88">
                            <w:pPr>
                              <w:pStyle w:val="ListParagraph"/>
                              <w:numPr>
                                <w:ilvl w:val="0"/>
                                <w:numId w:val="17"/>
                              </w:numPr>
                              <w:rPr>
                                <w:rFonts w:ascii="Arial" w:hAnsi="Arial" w:cs="Arial"/>
                                <w:lang w:val="el-GR"/>
                              </w:rPr>
                            </w:pPr>
                            <w:r>
                              <w:rPr>
                                <w:rFonts w:ascii="Arial" w:hAnsi="Arial" w:cs="Arial"/>
                                <w:lang w:val="el-GR"/>
                              </w:rPr>
                              <w:t>Η προσέγγιση αυτή μπορεί να φαίνεται ΟΚ, αλλά μπορεί να δημιουργήσει προβλήματα</w:t>
                            </w:r>
                          </w:p>
                          <w:p w14:paraId="43539573" w14:textId="77777777" w:rsidR="00053806" w:rsidRPr="008B6CC3" w:rsidRDefault="00053806" w:rsidP="002C190B">
                            <w:pPr>
                              <w:pStyle w:val="ListParagraph"/>
                              <w:numPr>
                                <w:ilvl w:val="0"/>
                                <w:numId w:val="17"/>
                              </w:numPr>
                              <w:rPr>
                                <w:rFonts w:ascii="Arial" w:hAnsi="Arial" w:cs="Arial"/>
                                <w:lang w:val="el-GR"/>
                              </w:rPr>
                            </w:pPr>
                            <w:r>
                              <w:rPr>
                                <w:rFonts w:ascii="Arial" w:hAnsi="Arial" w:cs="Arial"/>
                                <w:lang w:val="el-GR"/>
                              </w:rPr>
                              <w:t>Το</w:t>
                            </w:r>
                            <w:r w:rsidRPr="00C47D7D">
                              <w:rPr>
                                <w:rFonts w:ascii="Arial" w:hAnsi="Arial" w:cs="Arial"/>
                                <w:lang w:val="el-GR"/>
                              </w:rPr>
                              <w:t xml:space="preserve"> </w:t>
                            </w:r>
                            <w:r>
                              <w:rPr>
                                <w:rFonts w:ascii="Arial" w:hAnsi="Arial" w:cs="Arial"/>
                                <w:lang w:val="el-GR"/>
                              </w:rPr>
                              <w:t>κυριότερο</w:t>
                            </w:r>
                            <w:r w:rsidRPr="00C47D7D">
                              <w:rPr>
                                <w:rFonts w:ascii="Arial" w:hAnsi="Arial" w:cs="Arial"/>
                                <w:lang w:val="el-GR"/>
                              </w:rPr>
                              <w:t xml:space="preserve"> </w:t>
                            </w:r>
                            <w:r>
                              <w:rPr>
                                <w:rFonts w:ascii="Arial" w:hAnsi="Arial" w:cs="Arial"/>
                                <w:lang w:val="el-GR"/>
                              </w:rPr>
                              <w:t>πρόβλημα</w:t>
                            </w:r>
                            <w:r w:rsidRPr="00C47D7D">
                              <w:rPr>
                                <w:rFonts w:ascii="Arial" w:hAnsi="Arial" w:cs="Arial"/>
                                <w:lang w:val="el-GR"/>
                              </w:rPr>
                              <w:t xml:space="preserve"> </w:t>
                            </w:r>
                            <w:r>
                              <w:rPr>
                                <w:rFonts w:ascii="Arial" w:hAnsi="Arial" w:cs="Arial"/>
                                <w:lang w:val="el-GR"/>
                              </w:rPr>
                              <w:t>είναι</w:t>
                            </w:r>
                            <w:r w:rsidRPr="00C47D7D">
                              <w:rPr>
                                <w:rFonts w:ascii="Arial" w:hAnsi="Arial" w:cs="Arial"/>
                                <w:lang w:val="el-GR"/>
                              </w:rPr>
                              <w:t xml:space="preserve"> </w:t>
                            </w:r>
                            <w:r>
                              <w:rPr>
                                <w:rFonts w:ascii="Arial" w:hAnsi="Arial" w:cs="Arial"/>
                                <w:lang w:val="el-GR"/>
                              </w:rPr>
                              <w:t>ότι</w:t>
                            </w:r>
                            <w:r w:rsidRPr="00C47D7D">
                              <w:rPr>
                                <w:rFonts w:ascii="Arial" w:hAnsi="Arial" w:cs="Arial"/>
                                <w:lang w:val="el-GR"/>
                              </w:rPr>
                              <w:t xml:space="preserve"> </w:t>
                            </w:r>
                            <w:r>
                              <w:rPr>
                                <w:rFonts w:ascii="Arial" w:hAnsi="Arial" w:cs="Arial"/>
                                <w:lang w:val="el-GR"/>
                              </w:rPr>
                              <w:t>θα</w:t>
                            </w:r>
                            <w:r w:rsidRPr="00C47D7D">
                              <w:rPr>
                                <w:rFonts w:ascii="Arial" w:hAnsi="Arial" w:cs="Arial"/>
                                <w:lang w:val="el-GR"/>
                              </w:rPr>
                              <w:t xml:space="preserve"> </w:t>
                            </w:r>
                            <w:r>
                              <w:rPr>
                                <w:rFonts w:ascii="Arial" w:hAnsi="Arial" w:cs="Arial"/>
                                <w:lang w:val="el-GR"/>
                              </w:rPr>
                              <w:t>κάνετε όλο και λιγότερα.Το παρακάτω διάγραμμα δείχνει τι μπορεί να συμβεί ΕΑΝ Ο ΠΟΝΟΣ ΕΛΕΓΧΕΙ ΤΗ ΖΩΗ ΣΑΣ.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15232" id="_x0000_s1047" type="#_x0000_t202" style="position:absolute;margin-left:55.5pt;margin-top:40.55pt;width:620.25pt;height:95.4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">
                <v:textbox>
                  <w:txbxContent>
                    <w:p w14:paraId="7CC6F8CF" w14:textId="77777777" w:rsidR="00053806" w:rsidRPr="00C35117" w:rsidRDefault="00053806" w:rsidP="00460D88">
                      <w:pPr>
                        <w:pStyle w:val="ListParagraph"/>
                        <w:numPr>
                          <w:ilvl w:val="0"/>
                          <w:numId w:val="17"/>
                        </w:numPr>
                        <w:rPr>
                          <w:rFonts w:ascii="Arial" w:hAnsi="Arial" w:cs="Arial"/>
                          <w:lang w:val="el-GR"/>
                        </w:rPr>
                      </w:pPr>
                      <w:r w:rsidRPr="00C35117">
                        <w:rPr>
                          <w:rFonts w:ascii="Arial" w:hAnsi="Arial" w:cs="Arial"/>
                          <w:lang w:val="el-GR"/>
                        </w:rPr>
                        <w:t xml:space="preserve">Πολλά άτομα που έχουν χρόνιο πόνο </w:t>
                      </w:r>
                      <w:r>
                        <w:rPr>
                          <w:rFonts w:ascii="Arial" w:hAnsi="Arial" w:cs="Arial"/>
                          <w:lang w:val="el-GR"/>
                        </w:rPr>
                        <w:t>αφήνουν</w:t>
                      </w:r>
                      <w:r w:rsidRPr="00C35117">
                        <w:rPr>
                          <w:rFonts w:ascii="Arial" w:hAnsi="Arial" w:cs="Arial"/>
                          <w:lang w:val="el-GR"/>
                        </w:rPr>
                        <w:t xml:space="preserve"> τον πόνο </w:t>
                      </w:r>
                      <w:r>
                        <w:rPr>
                          <w:rFonts w:ascii="Arial" w:hAnsi="Arial" w:cs="Arial"/>
                          <w:lang w:val="el-GR"/>
                        </w:rPr>
                        <w:t>να καθορίζει</w:t>
                      </w:r>
                      <w:r w:rsidRPr="00C35117">
                        <w:rPr>
                          <w:rFonts w:ascii="Arial" w:hAnsi="Arial" w:cs="Arial"/>
                          <w:lang w:val="el-GR"/>
                        </w:rPr>
                        <w:t xml:space="preserve"> τις καθημερινές τους δραστηριότητες</w:t>
                      </w:r>
                    </w:p>
                    <w:p w14:paraId="78440918" w14:textId="77777777" w:rsidR="00053806" w:rsidRPr="00C35117" w:rsidRDefault="00053806" w:rsidP="00460D88">
                      <w:pPr>
                        <w:pStyle w:val="ListParagraph"/>
                        <w:numPr>
                          <w:ilvl w:val="0"/>
                          <w:numId w:val="17"/>
                        </w:numPr>
                        <w:rPr>
                          <w:rFonts w:ascii="Arial" w:hAnsi="Arial" w:cs="Arial"/>
                          <w:lang w:val="el-GR"/>
                        </w:rPr>
                      </w:pPr>
                      <w:r>
                        <w:rPr>
                          <w:rFonts w:ascii="Arial" w:hAnsi="Arial" w:cs="Arial"/>
                          <w:lang w:val="el-GR"/>
                        </w:rPr>
                        <w:t>Όταν</w:t>
                      </w:r>
                      <w:r w:rsidRPr="00C35117">
                        <w:rPr>
                          <w:rFonts w:ascii="Arial" w:hAnsi="Arial" w:cs="Arial"/>
                          <w:lang w:val="el-GR"/>
                        </w:rPr>
                        <w:t xml:space="preserve"> </w:t>
                      </w:r>
                      <w:r>
                        <w:rPr>
                          <w:rFonts w:ascii="Arial" w:hAnsi="Arial" w:cs="Arial"/>
                          <w:lang w:val="el-GR"/>
                        </w:rPr>
                        <w:t>ο</w:t>
                      </w:r>
                      <w:r w:rsidRPr="00C35117">
                        <w:rPr>
                          <w:rFonts w:ascii="Arial" w:hAnsi="Arial" w:cs="Arial"/>
                          <w:lang w:val="el-GR"/>
                        </w:rPr>
                        <w:t xml:space="preserve"> </w:t>
                      </w:r>
                      <w:r>
                        <w:rPr>
                          <w:rFonts w:ascii="Arial" w:hAnsi="Arial" w:cs="Arial"/>
                          <w:lang w:val="el-GR"/>
                        </w:rPr>
                        <w:t>πόνος</w:t>
                      </w:r>
                      <w:r w:rsidRPr="00C35117">
                        <w:rPr>
                          <w:rFonts w:ascii="Arial" w:hAnsi="Arial" w:cs="Arial"/>
                          <w:lang w:val="el-GR"/>
                        </w:rPr>
                        <w:t xml:space="preserve"> </w:t>
                      </w:r>
                      <w:r>
                        <w:rPr>
                          <w:rFonts w:ascii="Arial" w:hAnsi="Arial" w:cs="Arial"/>
                          <w:lang w:val="el-GR"/>
                        </w:rPr>
                        <w:t>μειώνεται</w:t>
                      </w:r>
                      <w:r w:rsidRPr="00C35117">
                        <w:rPr>
                          <w:rFonts w:ascii="Arial" w:hAnsi="Arial" w:cs="Arial"/>
                          <w:lang w:val="el-GR"/>
                        </w:rPr>
                        <w:t xml:space="preserve">, </w:t>
                      </w:r>
                      <w:r>
                        <w:rPr>
                          <w:rFonts w:ascii="Arial" w:hAnsi="Arial" w:cs="Arial"/>
                          <w:lang w:val="el-GR"/>
                        </w:rPr>
                        <w:t>κάνουν</w:t>
                      </w:r>
                      <w:r w:rsidRPr="00C35117">
                        <w:rPr>
                          <w:rFonts w:ascii="Arial" w:hAnsi="Arial" w:cs="Arial"/>
                          <w:lang w:val="el-GR"/>
                        </w:rPr>
                        <w:t xml:space="preserve"> </w:t>
                      </w:r>
                      <w:r>
                        <w:rPr>
                          <w:rFonts w:ascii="Arial" w:hAnsi="Arial" w:cs="Arial"/>
                          <w:lang w:val="el-GR"/>
                        </w:rPr>
                        <w:t>περισσότερα</w:t>
                      </w:r>
                      <w:r w:rsidRPr="00C35117">
                        <w:rPr>
                          <w:rFonts w:ascii="Arial" w:hAnsi="Arial" w:cs="Arial"/>
                          <w:lang w:val="el-GR"/>
                        </w:rPr>
                        <w:t>.</w:t>
                      </w:r>
                      <w:r>
                        <w:rPr>
                          <w:rFonts w:ascii="Arial" w:hAnsi="Arial" w:cs="Arial"/>
                          <w:lang w:val="el-GR"/>
                        </w:rPr>
                        <w:t xml:space="preserve"> Αλλά όταν ο πόνος χειροτερεύει, κάνουν λιγότερα και ξεκουράζονται περισσότερο</w:t>
                      </w:r>
                      <w:r w:rsidRPr="00C35117">
                        <w:rPr>
                          <w:rFonts w:ascii="Arial" w:hAnsi="Arial" w:cs="Arial"/>
                          <w:lang w:val="el-GR"/>
                        </w:rPr>
                        <w:t xml:space="preserve"> </w:t>
                      </w:r>
                    </w:p>
                    <w:p w14:paraId="651DCD23" w14:textId="77777777" w:rsidR="00053806" w:rsidRPr="00C35117" w:rsidRDefault="00053806" w:rsidP="00460D88">
                      <w:pPr>
                        <w:pStyle w:val="ListParagraph"/>
                        <w:numPr>
                          <w:ilvl w:val="0"/>
                          <w:numId w:val="17"/>
                        </w:numPr>
                        <w:rPr>
                          <w:rFonts w:ascii="Arial" w:hAnsi="Arial" w:cs="Arial"/>
                          <w:lang w:val="el-GR"/>
                        </w:rPr>
                      </w:pPr>
                      <w:r>
                        <w:rPr>
                          <w:rFonts w:ascii="Arial" w:hAnsi="Arial" w:cs="Arial"/>
                          <w:lang w:val="el-GR"/>
                        </w:rPr>
                        <w:t>Η προσέγγιση αυτή μπορεί να φαίνεται ΟΚ, αλλά μπορεί να δημιουργήσει προβλήματα</w:t>
                      </w:r>
                    </w:p>
                    <w:p w14:paraId="43539573" w14:textId="77777777" w:rsidR="00053806" w:rsidRPr="008B6CC3" w:rsidRDefault="00053806" w:rsidP="002C190B">
                      <w:pPr>
                        <w:pStyle w:val="ListParagraph"/>
                        <w:numPr>
                          <w:ilvl w:val="0"/>
                          <w:numId w:val="17"/>
                        </w:numPr>
                        <w:rPr>
                          <w:rFonts w:ascii="Arial" w:hAnsi="Arial" w:cs="Arial"/>
                          <w:lang w:val="el-GR"/>
                        </w:rPr>
                      </w:pPr>
                      <w:r>
                        <w:rPr>
                          <w:rFonts w:ascii="Arial" w:hAnsi="Arial" w:cs="Arial"/>
                          <w:lang w:val="el-GR"/>
                        </w:rPr>
                        <w:t>Το</w:t>
                      </w:r>
                      <w:r w:rsidRPr="00C47D7D">
                        <w:rPr>
                          <w:rFonts w:ascii="Arial" w:hAnsi="Arial" w:cs="Arial"/>
                          <w:lang w:val="el-GR"/>
                        </w:rPr>
                        <w:t xml:space="preserve"> </w:t>
                      </w:r>
                      <w:r>
                        <w:rPr>
                          <w:rFonts w:ascii="Arial" w:hAnsi="Arial" w:cs="Arial"/>
                          <w:lang w:val="el-GR"/>
                        </w:rPr>
                        <w:t>κυριότερο</w:t>
                      </w:r>
                      <w:r w:rsidRPr="00C47D7D">
                        <w:rPr>
                          <w:rFonts w:ascii="Arial" w:hAnsi="Arial" w:cs="Arial"/>
                          <w:lang w:val="el-GR"/>
                        </w:rPr>
                        <w:t xml:space="preserve"> </w:t>
                      </w:r>
                      <w:r>
                        <w:rPr>
                          <w:rFonts w:ascii="Arial" w:hAnsi="Arial" w:cs="Arial"/>
                          <w:lang w:val="el-GR"/>
                        </w:rPr>
                        <w:t>πρόβλημα</w:t>
                      </w:r>
                      <w:r w:rsidRPr="00C47D7D">
                        <w:rPr>
                          <w:rFonts w:ascii="Arial" w:hAnsi="Arial" w:cs="Arial"/>
                          <w:lang w:val="el-GR"/>
                        </w:rPr>
                        <w:t xml:space="preserve"> </w:t>
                      </w:r>
                      <w:r>
                        <w:rPr>
                          <w:rFonts w:ascii="Arial" w:hAnsi="Arial" w:cs="Arial"/>
                          <w:lang w:val="el-GR"/>
                        </w:rPr>
                        <w:t>είναι</w:t>
                      </w:r>
                      <w:r w:rsidRPr="00C47D7D">
                        <w:rPr>
                          <w:rFonts w:ascii="Arial" w:hAnsi="Arial" w:cs="Arial"/>
                          <w:lang w:val="el-GR"/>
                        </w:rPr>
                        <w:t xml:space="preserve"> </w:t>
                      </w:r>
                      <w:r>
                        <w:rPr>
                          <w:rFonts w:ascii="Arial" w:hAnsi="Arial" w:cs="Arial"/>
                          <w:lang w:val="el-GR"/>
                        </w:rPr>
                        <w:t>ότι</w:t>
                      </w:r>
                      <w:r w:rsidRPr="00C47D7D">
                        <w:rPr>
                          <w:rFonts w:ascii="Arial" w:hAnsi="Arial" w:cs="Arial"/>
                          <w:lang w:val="el-GR"/>
                        </w:rPr>
                        <w:t xml:space="preserve"> </w:t>
                      </w:r>
                      <w:r>
                        <w:rPr>
                          <w:rFonts w:ascii="Arial" w:hAnsi="Arial" w:cs="Arial"/>
                          <w:lang w:val="el-GR"/>
                        </w:rPr>
                        <w:t>θα</w:t>
                      </w:r>
                      <w:r w:rsidRPr="00C47D7D">
                        <w:rPr>
                          <w:rFonts w:ascii="Arial" w:hAnsi="Arial" w:cs="Arial"/>
                          <w:lang w:val="el-GR"/>
                        </w:rPr>
                        <w:t xml:space="preserve"> </w:t>
                      </w:r>
                      <w:r>
                        <w:rPr>
                          <w:rFonts w:ascii="Arial" w:hAnsi="Arial" w:cs="Arial"/>
                          <w:lang w:val="el-GR"/>
                        </w:rPr>
                        <w:t>κάνετε όλο και λιγότερα.Το παρακάτω διάγραμμα δείχνει τι μπορεί να συμβεί ΕΑΝ Ο ΠΟΝΟΣ ΕΛΕΓΧΕΙ ΤΗ ΖΩΗ ΣΑΣ.</w:t>
                      </w:r>
                    </w:p>
                  </w:txbxContent>
                </v:textbox>
                <w10:wrap type="square" anchorx="margin"/>
              </v:shape>
            </w:pict>
          </mc:Fallback>
        </mc:AlternateContent>
      </w:r>
      <w:r w:rsidR="006F7C04">
        <w:rPr>
          <w:rFonts w:ascii="Arial" w:hAnsi="Arial" w:cs="Arial"/>
          <w:b/>
          <w:noProof/>
          <w:sz w:val="28"/>
          <w:szCs w:val="28"/>
          <w:lang w:val="en-AU" w:eastAsia="zh-TW" w:bidi="ta-IN"/>
        </w:rPr>
        <mc:AlternateContent>
          <mc:Choice Requires="wps">
            <w:drawing>
              <wp:anchor distT="0" distB="0" distL="114300" distR="114300" simplePos="0" relativeHeight="251684864" behindDoc="0" locked="0" layoutInCell="1" allowOverlap="1" wp14:anchorId="78D3A5E4" wp14:editId="6A901E80">
                <wp:simplePos x="0" y="0"/>
                <wp:positionH relativeFrom="column">
                  <wp:posOffset>3126105</wp:posOffset>
                </wp:positionH>
                <wp:positionV relativeFrom="paragraph">
                  <wp:posOffset>3796030</wp:posOffset>
                </wp:positionV>
                <wp:extent cx="3152775" cy="304800"/>
                <wp:effectExtent l="0" t="0" r="9525" b="0"/>
                <wp:wrapNone/>
                <wp:docPr id="297" name="Text Box 297"/>
                <wp:cNvGraphicFramePr/>
                <a:graphic xmlns:a="http://schemas.openxmlformats.org/drawingml/2006/main">
                  <a:graphicData uri="http://schemas.microsoft.com/office/word/2010/wordprocessingShape">
                    <wps:wsp>
                      <wps:cNvSpPr txBox="1"/>
                      <wps:spPr>
                        <a:xfrm>
                          <a:off x="0" y="0"/>
                          <a:ext cx="3152775"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72DAF" w14:textId="77777777" w:rsidR="00053806" w:rsidRPr="008B6CC3" w:rsidRDefault="00053806" w:rsidP="006F7C04">
                            <w:pPr>
                              <w:jc w:val="center"/>
                              <w:rPr>
                                <w:rFonts w:asciiTheme="majorBidi" w:hAnsiTheme="majorBidi" w:cstheme="majorBidi"/>
                                <w:b/>
                                <w:bCs/>
                                <w:sz w:val="18"/>
                                <w:szCs w:val="18"/>
                              </w:rPr>
                            </w:pPr>
                            <w:r>
                              <w:rPr>
                                <w:rFonts w:asciiTheme="majorBidi" w:hAnsiTheme="majorBidi" w:cstheme="majorBidi"/>
                                <w:b/>
                                <w:bCs/>
                                <w:sz w:val="18"/>
                                <w:szCs w:val="18"/>
                                <w:lang w:val="el-GR"/>
                              </w:rPr>
                              <w:t>ΧΡΟΝΟΣ</w:t>
                            </w:r>
                            <w:r w:rsidRPr="008B6CC3">
                              <w:rPr>
                                <w:rFonts w:asciiTheme="majorBidi" w:hAnsiTheme="majorBidi" w:cstheme="majorBidi"/>
                                <w:b/>
                                <w:bCs/>
                                <w:sz w:val="18"/>
                                <w:szCs w:val="18"/>
                              </w:rPr>
                              <w:t xml:space="preserve"> (</w:t>
                            </w:r>
                            <w:r>
                              <w:rPr>
                                <w:rFonts w:asciiTheme="majorBidi" w:hAnsiTheme="majorBidi" w:cstheme="majorBidi"/>
                                <w:b/>
                                <w:bCs/>
                                <w:sz w:val="18"/>
                                <w:szCs w:val="18"/>
                                <w:lang w:val="el-GR"/>
                              </w:rPr>
                              <w:t>ΗΜΕΡΕΣ Ή ΕΒΔΟΜΑΔΕΣ</w:t>
                            </w:r>
                            <w:r w:rsidRPr="008B6CC3">
                              <w:rPr>
                                <w:rFonts w:asciiTheme="majorBidi" w:hAnsiTheme="majorBidi" w:cstheme="majorBid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3A5E4" id="Text Box 297" o:spid="_x0000_s1048" type="#_x0000_t202" style="position:absolute;margin-left:246.15pt;margin-top:298.9pt;width:248.25pt;height:2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" fillcolor="white [3212]" stroked="f" strokeweight=".5pt">
                <v:textbox>
                  <w:txbxContent>
                    <w:p w14:paraId="2A272DAF" w14:textId="77777777" w:rsidR="00053806" w:rsidRPr="008B6CC3" w:rsidRDefault="00053806" w:rsidP="006F7C04">
                      <w:pPr>
                        <w:jc w:val="center"/>
                        <w:rPr>
                          <w:rFonts w:asciiTheme="majorBidi" w:hAnsiTheme="majorBidi" w:cstheme="majorBidi"/>
                          <w:b/>
                          <w:bCs/>
                          <w:sz w:val="18"/>
                          <w:szCs w:val="18"/>
                        </w:rPr>
                      </w:pPr>
                      <w:r>
                        <w:rPr>
                          <w:rFonts w:asciiTheme="majorBidi" w:hAnsiTheme="majorBidi" w:cstheme="majorBidi"/>
                          <w:b/>
                          <w:bCs/>
                          <w:sz w:val="18"/>
                          <w:szCs w:val="18"/>
                          <w:lang w:val="el-GR"/>
                        </w:rPr>
                        <w:t>ΧΡΟΝΟΣ</w:t>
                      </w:r>
                      <w:r w:rsidRPr="008B6CC3">
                        <w:rPr>
                          <w:rFonts w:asciiTheme="majorBidi" w:hAnsiTheme="majorBidi" w:cstheme="majorBidi"/>
                          <w:b/>
                          <w:bCs/>
                          <w:sz w:val="18"/>
                          <w:szCs w:val="18"/>
                        </w:rPr>
                        <w:t xml:space="preserve"> (</w:t>
                      </w:r>
                      <w:r>
                        <w:rPr>
                          <w:rFonts w:asciiTheme="majorBidi" w:hAnsiTheme="majorBidi" w:cstheme="majorBidi"/>
                          <w:b/>
                          <w:bCs/>
                          <w:sz w:val="18"/>
                          <w:szCs w:val="18"/>
                          <w:lang w:val="el-GR"/>
                        </w:rPr>
                        <w:t>ΗΜΕΡΕΣ Ή ΕΒΔΟΜΑΔΕΣ</w:t>
                      </w:r>
                      <w:r w:rsidRPr="008B6CC3">
                        <w:rPr>
                          <w:rFonts w:asciiTheme="majorBidi" w:hAnsiTheme="majorBidi" w:cstheme="majorBidi"/>
                          <w:b/>
                          <w:bCs/>
                          <w:sz w:val="18"/>
                          <w:szCs w:val="18"/>
                        </w:rPr>
                        <w:t>)</w:t>
                      </w:r>
                    </w:p>
                  </w:txbxContent>
                </v:textbox>
              </v:shape>
            </w:pict>
          </mc:Fallback>
        </mc:AlternateContent>
      </w:r>
      <w:r w:rsidR="009C7FAD" w:rsidRPr="009C7FAD">
        <w:rPr>
          <w:rFonts w:ascii="Arial" w:hAnsi="Arial" w:cs="Arial"/>
          <w:b/>
          <w:noProof/>
          <w:sz w:val="28"/>
          <w:szCs w:val="28"/>
          <w:lang w:val="en-AU" w:eastAsia="zh-TW" w:bidi="ta-IN"/>
        </w:rPr>
        <mc:AlternateContent>
          <mc:Choice Requires="wps">
            <w:drawing>
              <wp:anchor distT="45720" distB="45720" distL="114300" distR="114300" simplePos="0" relativeHeight="251642880" behindDoc="0" locked="0" layoutInCell="1" allowOverlap="1" wp14:anchorId="35EF0C50" wp14:editId="2EB81D8C">
                <wp:simplePos x="0" y="0"/>
                <wp:positionH relativeFrom="page">
                  <wp:posOffset>7343775</wp:posOffset>
                </wp:positionH>
                <wp:positionV relativeFrom="paragraph">
                  <wp:posOffset>2994660</wp:posOffset>
                </wp:positionV>
                <wp:extent cx="2389505" cy="733425"/>
                <wp:effectExtent l="0" t="0" r="1079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33425"/>
                        </a:xfrm>
                        <a:prstGeom prst="rect">
                          <a:avLst/>
                        </a:prstGeom>
                        <a:solidFill>
                          <a:srgbClr val="FFFFFF"/>
                        </a:solidFill>
                        <a:ln w="9525">
                          <a:solidFill>
                            <a:srgbClr val="000000"/>
                          </a:solidFill>
                          <a:miter lim="800000"/>
                          <a:headEnd/>
                          <a:tailEnd/>
                        </a:ln>
                      </wps:spPr>
                      <wps:txbx>
                        <w:txbxContent>
                          <w:p w14:paraId="588CE4AF" w14:textId="77777777" w:rsidR="00053806" w:rsidRPr="008B6CC3" w:rsidRDefault="00053806">
                            <w:pPr>
                              <w:rPr>
                                <w:sz w:val="28"/>
                                <w:szCs w:val="28"/>
                                <w:lang w:val="el-GR"/>
                              </w:rPr>
                            </w:pPr>
                            <w:r w:rsidRPr="008B6CC3">
                              <w:rPr>
                                <w:sz w:val="28"/>
                                <w:szCs w:val="28"/>
                                <w:lang w:val="el-GR"/>
                              </w:rPr>
                              <w:t xml:space="preserve">Μπορεί να καταλήξετε να κάνετε </w:t>
                            </w:r>
                            <w:r>
                              <w:rPr>
                                <w:sz w:val="28"/>
                                <w:szCs w:val="28"/>
                                <w:lang w:val="el-GR"/>
                              </w:rPr>
                              <w:t>όλο</w:t>
                            </w:r>
                            <w:r w:rsidRPr="008B6CC3">
                              <w:rPr>
                                <w:sz w:val="28"/>
                                <w:szCs w:val="28"/>
                                <w:lang w:val="el-GR"/>
                              </w:rPr>
                              <w:t xml:space="preserve"> και λιγότερα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F0C50" id="_x0000_s1049" type="#_x0000_t202" style="position:absolute;margin-left:578.25pt;margin-top:235.8pt;width:188.15pt;height:57.75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c6EwIAACc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">
                <v:textbox>
                  <w:txbxContent>
                    <w:p w14:paraId="588CE4AF" w14:textId="77777777" w:rsidR="00053806" w:rsidRPr="008B6CC3" w:rsidRDefault="00053806">
                      <w:pPr>
                        <w:rPr>
                          <w:sz w:val="28"/>
                          <w:szCs w:val="28"/>
                          <w:lang w:val="el-GR"/>
                        </w:rPr>
                      </w:pPr>
                      <w:r w:rsidRPr="008B6CC3">
                        <w:rPr>
                          <w:sz w:val="28"/>
                          <w:szCs w:val="28"/>
                          <w:lang w:val="el-GR"/>
                        </w:rPr>
                        <w:t xml:space="preserve">Μπορεί να καταλήξετε να κάνετε </w:t>
                      </w:r>
                      <w:r>
                        <w:rPr>
                          <w:sz w:val="28"/>
                          <w:szCs w:val="28"/>
                          <w:lang w:val="el-GR"/>
                        </w:rPr>
                        <w:t>όλο</w:t>
                      </w:r>
                      <w:r w:rsidRPr="008B6CC3">
                        <w:rPr>
                          <w:sz w:val="28"/>
                          <w:szCs w:val="28"/>
                          <w:lang w:val="el-GR"/>
                        </w:rPr>
                        <w:t xml:space="preserve"> και λιγότερα</w:t>
                      </w:r>
                    </w:p>
                  </w:txbxContent>
                </v:textbox>
                <w10:wrap type="square" anchorx="page"/>
              </v:shape>
            </w:pict>
          </mc:Fallback>
        </mc:AlternateContent>
      </w:r>
      <w:r w:rsidR="00000000">
        <w:rPr>
          <w:rFonts w:ascii="Arial" w:hAnsi="Arial" w:cs="Arial"/>
          <w:b/>
          <w:noProof/>
          <w:sz w:val="28"/>
          <w:szCs w:val="28"/>
          <w:lang w:val="en-AU" w:eastAsia="en-AU"/>
        </w:rPr>
        <w:object w:dxaOrig="1440" w:dyaOrig="1440" w14:anchorId="68525E72">
          <v:shape id="Object 3" o:spid="_x0000_s2057" type="#_x0000_t75" style="position:absolute;margin-left:169.15pt;margin-top:150.75pt;width:345.3pt;height:177.1pt;z-index:251628544;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" filled="t" stroked="t" strokecolor="#006" strokeweight="1pt">
            <v:imagedata r:id="rId30" o:title=""/>
            <v:shadow color="#fbcd6b"/>
          </v:shape>
          <o:OLEObject Type="Embed" ProgID="Word.Document.8" ShapeID="Object 3" DrawAspect="Content" ObjectID="_1745650806" r:id="rId31">
            <o:FieldCodes>\s</o:FieldCodes>
          </o:OLEObject>
        </w:object>
      </w:r>
      <w:r w:rsidR="002C190B">
        <w:rPr>
          <w:rFonts w:ascii="Arial" w:hAnsi="Arial" w:cs="Arial"/>
          <w:b/>
          <w:sz w:val="28"/>
          <w:szCs w:val="28"/>
        </w:rPr>
        <w:br w:type="page"/>
      </w:r>
      <w:r w:rsidR="00DB0012" w:rsidRPr="003F47C7">
        <w:rPr>
          <w:rFonts w:ascii="Arial" w:hAnsi="Arial" w:cs="Arial"/>
          <w:b/>
          <w:noProof/>
          <w:sz w:val="28"/>
          <w:szCs w:val="28"/>
          <w:lang w:val="en-AU" w:eastAsia="zh-TW" w:bidi="ta-IN"/>
        </w:rPr>
        <w:lastRenderedPageBreak/>
        <mc:AlternateContent>
          <mc:Choice Requires="wps">
            <w:drawing>
              <wp:anchor distT="45720" distB="45720" distL="114300" distR="114300" simplePos="0" relativeHeight="251639808" behindDoc="0" locked="0" layoutInCell="1" allowOverlap="1" wp14:anchorId="3AFE2C68" wp14:editId="43FA6853">
                <wp:simplePos x="0" y="0"/>
                <wp:positionH relativeFrom="margin">
                  <wp:align>left</wp:align>
                </wp:positionH>
                <wp:positionV relativeFrom="paragraph">
                  <wp:posOffset>1171575</wp:posOffset>
                </wp:positionV>
                <wp:extent cx="8858250" cy="2968625"/>
                <wp:effectExtent l="0" t="0" r="19050" b="222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0" cy="2968832"/>
                        </a:xfrm>
                        <a:prstGeom prst="rect">
                          <a:avLst/>
                        </a:prstGeom>
                        <a:solidFill>
                          <a:srgbClr val="FFFFFF"/>
                        </a:solidFill>
                        <a:ln w="9525">
                          <a:solidFill>
                            <a:srgbClr val="000000"/>
                          </a:solidFill>
                          <a:miter lim="800000"/>
                          <a:headEnd/>
                          <a:tailEnd/>
                        </a:ln>
                      </wps:spPr>
                      <wps:txbx>
                        <w:txbxContent>
                          <w:p w14:paraId="500C0F32" w14:textId="77777777" w:rsidR="00053806" w:rsidRPr="002E28FF" w:rsidRDefault="00053806" w:rsidP="00521DB7">
                            <w:pPr>
                              <w:rPr>
                                <w:rFonts w:ascii="Arial" w:hAnsi="Arial" w:cs="Arial"/>
                                <w:b/>
                                <w:sz w:val="25"/>
                                <w:szCs w:val="25"/>
                              </w:rPr>
                            </w:pPr>
                            <w:r w:rsidRPr="002E28FF">
                              <w:rPr>
                                <w:rFonts w:ascii="Arial" w:hAnsi="Arial" w:cs="Arial"/>
                                <w:b/>
                                <w:sz w:val="25"/>
                                <w:szCs w:val="25"/>
                                <w:lang w:val="el-GR"/>
                              </w:rPr>
                              <w:t>Για να ξεκινήσετε</w:t>
                            </w:r>
                            <w:r w:rsidRPr="002E28FF">
                              <w:rPr>
                                <w:rFonts w:ascii="Arial" w:hAnsi="Arial" w:cs="Arial"/>
                                <w:b/>
                                <w:sz w:val="25"/>
                                <w:szCs w:val="25"/>
                              </w:rPr>
                              <w:t>:</w:t>
                            </w:r>
                          </w:p>
                          <w:p w14:paraId="79AFDFD4" w14:textId="77777777" w:rsidR="00053806" w:rsidRPr="002E28FF" w:rsidRDefault="00053806" w:rsidP="003F47C7">
                            <w:pPr>
                              <w:pStyle w:val="ListParagraph"/>
                              <w:numPr>
                                <w:ilvl w:val="0"/>
                                <w:numId w:val="20"/>
                              </w:numPr>
                              <w:rPr>
                                <w:rFonts w:ascii="Arial" w:hAnsi="Arial" w:cs="Arial"/>
                                <w:sz w:val="25"/>
                                <w:szCs w:val="25"/>
                                <w:lang w:val="el-GR"/>
                              </w:rPr>
                            </w:pPr>
                            <w:r>
                              <w:rPr>
                                <w:rFonts w:ascii="Arial" w:hAnsi="Arial" w:cs="Arial"/>
                                <w:sz w:val="25"/>
                                <w:szCs w:val="25"/>
                                <w:lang w:val="el-GR"/>
                              </w:rPr>
                              <w:t xml:space="preserve">Υπολογίστε </w:t>
                            </w:r>
                            <w:r>
                              <w:rPr>
                                <w:rFonts w:ascii="Arial" w:hAnsi="Arial" w:cs="Arial"/>
                                <w:b/>
                                <w:sz w:val="25"/>
                                <w:szCs w:val="25"/>
                                <w:lang w:val="el-GR"/>
                              </w:rPr>
                              <w:t xml:space="preserve">τις φορές </w:t>
                            </w:r>
                            <w:r w:rsidRPr="001C4439">
                              <w:rPr>
                                <w:rFonts w:ascii="Arial" w:hAnsi="Arial" w:cs="Arial"/>
                                <w:sz w:val="25"/>
                                <w:szCs w:val="25"/>
                                <w:lang w:val="el-GR"/>
                              </w:rPr>
                              <w:t>ή</w:t>
                            </w:r>
                            <w:r>
                              <w:rPr>
                                <w:rFonts w:ascii="Arial" w:hAnsi="Arial" w:cs="Arial"/>
                                <w:b/>
                                <w:sz w:val="25"/>
                                <w:szCs w:val="25"/>
                                <w:lang w:val="el-GR"/>
                              </w:rPr>
                              <w:t xml:space="preserve"> τον χρόνο </w:t>
                            </w:r>
                            <w:r>
                              <w:rPr>
                                <w:rFonts w:ascii="Arial" w:hAnsi="Arial" w:cs="Arial"/>
                                <w:sz w:val="25"/>
                                <w:szCs w:val="25"/>
                                <w:lang w:val="el-GR"/>
                              </w:rPr>
                              <w:t xml:space="preserve">που </w:t>
                            </w:r>
                            <w:r w:rsidRPr="002E28FF">
                              <w:rPr>
                                <w:rFonts w:ascii="Arial" w:hAnsi="Arial" w:cs="Arial"/>
                                <w:sz w:val="25"/>
                                <w:szCs w:val="25"/>
                                <w:lang w:val="el-GR"/>
                              </w:rPr>
                              <w:t>μπορείτε να κάνετε</w:t>
                            </w:r>
                            <w:r>
                              <w:rPr>
                                <w:rFonts w:ascii="Arial" w:hAnsi="Arial" w:cs="Arial"/>
                                <w:sz w:val="25"/>
                                <w:szCs w:val="25"/>
                                <w:lang w:val="el-GR"/>
                              </w:rPr>
                              <w:t xml:space="preserve"> άνετα την κάθε </w:t>
                            </w:r>
                            <w:r w:rsidRPr="002E28FF">
                              <w:rPr>
                                <w:rFonts w:ascii="Arial" w:hAnsi="Arial" w:cs="Arial"/>
                                <w:sz w:val="25"/>
                                <w:szCs w:val="25"/>
                                <w:lang w:val="el-GR"/>
                              </w:rPr>
                              <w:t xml:space="preserve">δραστηριότητα. Μπορεί να είναι 5 λεπτά ή 20 μέτρα, </w:t>
                            </w:r>
                            <w:r>
                              <w:rPr>
                                <w:rFonts w:ascii="Arial" w:hAnsi="Arial" w:cs="Arial"/>
                                <w:sz w:val="25"/>
                                <w:szCs w:val="25"/>
                                <w:lang w:val="el-GR"/>
                              </w:rPr>
                              <w:t>ανάλογα με</w:t>
                            </w:r>
                            <w:r w:rsidRPr="002E28FF">
                              <w:rPr>
                                <w:rFonts w:ascii="Arial" w:hAnsi="Arial" w:cs="Arial"/>
                                <w:sz w:val="25"/>
                                <w:szCs w:val="25"/>
                                <w:lang w:val="el-GR"/>
                              </w:rPr>
                              <w:t xml:space="preserve"> τη δραστηριότητα (όπως περπάτημα ή κάθισμα).</w:t>
                            </w:r>
                          </w:p>
                          <w:p w14:paraId="6B2AD315"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 xml:space="preserve">Αυτό το ονομάζουμε </w:t>
                            </w:r>
                            <w:r w:rsidRPr="002E28FF">
                              <w:rPr>
                                <w:rFonts w:ascii="Arial" w:hAnsi="Arial" w:cs="Arial"/>
                                <w:b/>
                                <w:sz w:val="25"/>
                                <w:szCs w:val="25"/>
                                <w:lang w:val="el-GR"/>
                              </w:rPr>
                              <w:t>το δικό σας σημείο εκκίνησης</w:t>
                            </w:r>
                            <w:r w:rsidRPr="00FC76CC">
                              <w:rPr>
                                <w:rFonts w:ascii="Arial" w:hAnsi="Arial" w:cs="Arial"/>
                                <w:sz w:val="25"/>
                                <w:szCs w:val="25"/>
                                <w:lang w:val="el-GR"/>
                              </w:rPr>
                              <w:t>.</w:t>
                            </w:r>
                          </w:p>
                          <w:p w14:paraId="64F0AB43"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 xml:space="preserve">Στη συνέχεια, προσπαθήστε να χρησιμοποιήσετε αυτό το σημείο σαν οδηγό σας για το πότε θα σταματάτε τη δραστηριότητα και </w:t>
                            </w:r>
                            <w:r>
                              <w:rPr>
                                <w:rFonts w:ascii="Arial" w:hAnsi="Arial" w:cs="Arial"/>
                                <w:sz w:val="25"/>
                                <w:szCs w:val="25"/>
                                <w:lang w:val="el-GR"/>
                              </w:rPr>
                              <w:t>θα</w:t>
                            </w:r>
                            <w:r w:rsidRPr="002E28FF">
                              <w:rPr>
                                <w:rFonts w:ascii="Arial" w:hAnsi="Arial" w:cs="Arial"/>
                                <w:sz w:val="25"/>
                                <w:szCs w:val="25"/>
                                <w:lang w:val="el-GR"/>
                              </w:rPr>
                              <w:t xml:space="preserve"> </w:t>
                            </w:r>
                            <w:r>
                              <w:rPr>
                                <w:rFonts w:ascii="Arial" w:hAnsi="Arial" w:cs="Arial"/>
                                <w:sz w:val="25"/>
                                <w:szCs w:val="25"/>
                                <w:lang w:val="el-GR"/>
                              </w:rPr>
                              <w:t>κάνετε</w:t>
                            </w:r>
                            <w:r w:rsidRPr="002E28FF">
                              <w:rPr>
                                <w:rFonts w:ascii="Arial" w:hAnsi="Arial" w:cs="Arial"/>
                                <w:sz w:val="25"/>
                                <w:szCs w:val="25"/>
                                <w:lang w:val="el-GR"/>
                              </w:rPr>
                              <w:t xml:space="preserve"> ένα </w:t>
                            </w:r>
                            <w:r w:rsidRPr="002E28FF">
                              <w:rPr>
                                <w:rFonts w:ascii="Arial" w:hAnsi="Arial" w:cs="Arial"/>
                                <w:b/>
                                <w:sz w:val="25"/>
                                <w:szCs w:val="25"/>
                                <w:u w:val="single"/>
                                <w:lang w:val="el-GR"/>
                              </w:rPr>
                              <w:t>σύντομο</w:t>
                            </w:r>
                            <w:r w:rsidRPr="002E28FF">
                              <w:rPr>
                                <w:rFonts w:ascii="Arial" w:hAnsi="Arial" w:cs="Arial"/>
                                <w:sz w:val="25"/>
                                <w:szCs w:val="25"/>
                                <w:lang w:val="el-GR"/>
                              </w:rPr>
                              <w:t xml:space="preserve"> διάλειμμα.</w:t>
                            </w:r>
                          </w:p>
                          <w:p w14:paraId="7FE7130F"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Μετά το σύντομο διάλειμμα,</w:t>
                            </w:r>
                            <w:r>
                              <w:rPr>
                                <w:rFonts w:ascii="Arial" w:hAnsi="Arial" w:cs="Arial"/>
                                <w:sz w:val="25"/>
                                <w:szCs w:val="25"/>
                                <w:lang w:val="el-GR"/>
                              </w:rPr>
                              <w:t xml:space="preserve"> κάντε την επόμενη δραστηριότητά σας</w:t>
                            </w:r>
                            <w:r w:rsidRPr="002E28FF">
                              <w:rPr>
                                <w:rFonts w:ascii="Arial" w:hAnsi="Arial" w:cs="Arial"/>
                                <w:sz w:val="25"/>
                                <w:szCs w:val="25"/>
                                <w:lang w:val="el-GR"/>
                              </w:rPr>
                              <w:t xml:space="preserve">, αλλά </w:t>
                            </w:r>
                            <w:r>
                              <w:rPr>
                                <w:rFonts w:ascii="Arial" w:hAnsi="Arial" w:cs="Arial"/>
                                <w:sz w:val="25"/>
                                <w:szCs w:val="25"/>
                                <w:lang w:val="el-GR"/>
                              </w:rPr>
                              <w:t xml:space="preserve">μην παρεκκλίνετε από </w:t>
                            </w:r>
                            <w:r w:rsidRPr="002E28FF">
                              <w:rPr>
                                <w:rFonts w:ascii="Arial" w:hAnsi="Arial" w:cs="Arial"/>
                                <w:sz w:val="25"/>
                                <w:szCs w:val="25"/>
                                <w:lang w:val="el-GR"/>
                              </w:rPr>
                              <w:t xml:space="preserve">το δικό σας σημείο εκκίνησης. </w:t>
                            </w:r>
                          </w:p>
                          <w:p w14:paraId="5ED331F7"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Κάθε δεύτερη ή τρίτη ημέρα, θα πρέπει να προσπαθείτε να κάνετε λίγο περισσότερο από κάθε δραστηριότητα.</w:t>
                            </w:r>
                          </w:p>
                          <w:p w14:paraId="6730B2F6" w14:textId="77777777" w:rsidR="00053806" w:rsidRPr="002E28FF" w:rsidRDefault="00053806" w:rsidP="003F47C7">
                            <w:pPr>
                              <w:pStyle w:val="ListParagraph"/>
                              <w:numPr>
                                <w:ilvl w:val="0"/>
                                <w:numId w:val="20"/>
                              </w:numPr>
                              <w:rPr>
                                <w:rFonts w:ascii="Arial" w:hAnsi="Arial" w:cs="Arial"/>
                                <w:sz w:val="25"/>
                                <w:szCs w:val="25"/>
                                <w:lang w:val="el-GR"/>
                              </w:rPr>
                            </w:pPr>
                            <w:r>
                              <w:rPr>
                                <w:rFonts w:ascii="Arial" w:hAnsi="Arial" w:cs="Arial"/>
                                <w:sz w:val="25"/>
                                <w:szCs w:val="25"/>
                                <w:lang w:val="el-GR"/>
                              </w:rPr>
                              <w:t>Αυτό τ</w:t>
                            </w:r>
                            <w:r w:rsidRPr="002E28FF">
                              <w:rPr>
                                <w:rFonts w:ascii="Arial" w:hAnsi="Arial" w:cs="Arial"/>
                                <w:sz w:val="25"/>
                                <w:szCs w:val="25"/>
                                <w:lang w:val="el-GR"/>
                              </w:rPr>
                              <w:t xml:space="preserve">ο ονομάζουμε </w:t>
                            </w:r>
                            <w:r w:rsidRPr="005B23A2">
                              <w:rPr>
                                <w:rFonts w:ascii="Arial" w:hAnsi="Arial" w:cs="Arial"/>
                                <w:b/>
                                <w:sz w:val="25"/>
                                <w:szCs w:val="25"/>
                                <w:lang w:val="el-GR"/>
                              </w:rPr>
                              <w:t>κλιμακωτή</w:t>
                            </w:r>
                            <w:r>
                              <w:rPr>
                                <w:rFonts w:ascii="Arial" w:hAnsi="Arial" w:cs="Arial"/>
                                <w:sz w:val="25"/>
                                <w:szCs w:val="25"/>
                                <w:lang w:val="el-GR"/>
                              </w:rPr>
                              <w:t xml:space="preserve"> </w:t>
                            </w:r>
                            <w:r w:rsidRPr="002E28FF">
                              <w:rPr>
                                <w:rFonts w:ascii="Arial" w:hAnsi="Arial" w:cs="Arial"/>
                                <w:b/>
                                <w:sz w:val="25"/>
                                <w:szCs w:val="25"/>
                                <w:lang w:val="el-GR"/>
                              </w:rPr>
                              <w:t>δραστηριότητα</w:t>
                            </w:r>
                            <w:r w:rsidRPr="002E28FF">
                              <w:rPr>
                                <w:rFonts w:ascii="Arial" w:hAnsi="Arial" w:cs="Arial"/>
                                <w:sz w:val="25"/>
                                <w:szCs w:val="25"/>
                                <w:lang w:val="el-GR"/>
                              </w:rPr>
                              <w:t xml:space="preserve">. </w:t>
                            </w:r>
                            <w:r>
                              <w:rPr>
                                <w:rFonts w:ascii="Arial" w:hAnsi="Arial" w:cs="Arial"/>
                                <w:sz w:val="25"/>
                                <w:szCs w:val="25"/>
                                <w:lang w:val="el-GR"/>
                              </w:rPr>
                              <w:t>Βασίζεται</w:t>
                            </w:r>
                            <w:r w:rsidRPr="002E28FF">
                              <w:rPr>
                                <w:rFonts w:ascii="Arial" w:hAnsi="Arial" w:cs="Arial"/>
                                <w:sz w:val="25"/>
                                <w:szCs w:val="25"/>
                                <w:lang w:val="el-GR"/>
                              </w:rPr>
                              <w:t xml:space="preserve"> σε σχεδιασμένους </w:t>
                            </w:r>
                            <w:r w:rsidRPr="002E28FF">
                              <w:rPr>
                                <w:rFonts w:ascii="Arial" w:hAnsi="Arial" w:cs="Arial"/>
                                <w:b/>
                                <w:sz w:val="25"/>
                                <w:szCs w:val="25"/>
                                <w:lang w:val="el-GR"/>
                              </w:rPr>
                              <w:t>στόχους</w:t>
                            </w:r>
                            <w:r w:rsidRPr="002E28FF">
                              <w:rPr>
                                <w:rFonts w:ascii="Arial" w:hAnsi="Arial" w:cs="Arial"/>
                                <w:sz w:val="25"/>
                                <w:szCs w:val="25"/>
                                <w:lang w:val="el-GR"/>
                              </w:rPr>
                              <w:t xml:space="preserve"> και </w:t>
                            </w:r>
                            <w:r w:rsidRPr="002E28FF">
                              <w:rPr>
                                <w:rFonts w:ascii="Arial" w:hAnsi="Arial" w:cs="Arial"/>
                                <w:b/>
                                <w:sz w:val="25"/>
                                <w:szCs w:val="25"/>
                                <w:lang w:val="el-GR"/>
                              </w:rPr>
                              <w:t>όχι στον πόνο</w:t>
                            </w:r>
                            <w:r w:rsidRPr="002E28FF">
                              <w:rPr>
                                <w:rFonts w:ascii="Arial" w:hAnsi="Arial" w:cs="Arial"/>
                                <w:sz w:val="25"/>
                                <w:szCs w:val="25"/>
                                <w:lang w:val="el-GR"/>
                              </w:rPr>
                              <w:t xml:space="preserve">. </w:t>
                            </w:r>
                          </w:p>
                          <w:p w14:paraId="524E663A" w14:textId="77777777" w:rsidR="00053806" w:rsidRPr="002E28FF" w:rsidRDefault="00053806" w:rsidP="00DB0012">
                            <w:pPr>
                              <w:pStyle w:val="ListParagraph"/>
                              <w:ind w:left="1440"/>
                              <w:rPr>
                                <w:rFonts w:ascii="Arial" w:hAnsi="Arial" w:cs="Arial"/>
                                <w:sz w:val="26"/>
                                <w:szCs w:val="26"/>
                                <w:lang w:val="el-GR"/>
                              </w:rPr>
                            </w:pPr>
                            <w:r w:rsidRPr="002E28FF">
                              <w:rPr>
                                <w:rFonts w:ascii="Arial" w:hAnsi="Arial" w:cs="Arial"/>
                                <w:sz w:val="25"/>
                                <w:szCs w:val="25"/>
                                <w:lang w:val="el-GR"/>
                              </w:rPr>
                              <w:t xml:space="preserve">Μπορεί να σας βοηθήσει να κάνετε περισσότερα χωρίς πόνο. Δείτε </w:t>
                            </w:r>
                            <w:r>
                              <w:rPr>
                                <w:rFonts w:ascii="Arial" w:hAnsi="Arial" w:cs="Arial"/>
                                <w:sz w:val="25"/>
                                <w:szCs w:val="25"/>
                                <w:lang w:val="el-GR"/>
                              </w:rPr>
                              <w:t>σ</w:t>
                            </w:r>
                            <w:r w:rsidRPr="002E28FF">
                              <w:rPr>
                                <w:rFonts w:ascii="Arial" w:hAnsi="Arial" w:cs="Arial"/>
                                <w:sz w:val="25"/>
                                <w:szCs w:val="25"/>
                                <w:lang w:val="el-GR"/>
                              </w:rPr>
                              <w:t xml:space="preserve">το παρακάτω διάγραμμα </w:t>
                            </w:r>
                            <w:r>
                              <w:rPr>
                                <w:rFonts w:ascii="Arial" w:hAnsi="Arial" w:cs="Arial"/>
                                <w:sz w:val="25"/>
                                <w:szCs w:val="25"/>
                                <w:lang w:val="el-GR"/>
                              </w:rPr>
                              <w:t xml:space="preserve">με τι </w:t>
                            </w:r>
                            <w:r w:rsidRPr="002E28FF">
                              <w:rPr>
                                <w:rFonts w:ascii="Arial" w:hAnsi="Arial" w:cs="Arial"/>
                                <w:sz w:val="25"/>
                                <w:szCs w:val="25"/>
                                <w:lang w:val="el-GR"/>
                              </w:rPr>
                              <w:t>μοιάζει.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2C68" id="_x0000_s1050" type="#_x0000_t202" style="position:absolute;margin-left:0;margin-top:92.25pt;width:697.5pt;height:233.75pt;z-index:25163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">
                <v:textbox>
                  <w:txbxContent>
                    <w:p w14:paraId="500C0F32" w14:textId="77777777" w:rsidR="00053806" w:rsidRPr="002E28FF" w:rsidRDefault="00053806" w:rsidP="00521DB7">
                      <w:pPr>
                        <w:rPr>
                          <w:rFonts w:ascii="Arial" w:hAnsi="Arial" w:cs="Arial"/>
                          <w:b/>
                          <w:sz w:val="25"/>
                          <w:szCs w:val="25"/>
                        </w:rPr>
                      </w:pPr>
                      <w:r w:rsidRPr="002E28FF">
                        <w:rPr>
                          <w:rFonts w:ascii="Arial" w:hAnsi="Arial" w:cs="Arial"/>
                          <w:b/>
                          <w:sz w:val="25"/>
                          <w:szCs w:val="25"/>
                          <w:lang w:val="el-GR"/>
                        </w:rPr>
                        <w:t>Για να ξεκινήσετε</w:t>
                      </w:r>
                      <w:r w:rsidRPr="002E28FF">
                        <w:rPr>
                          <w:rFonts w:ascii="Arial" w:hAnsi="Arial" w:cs="Arial"/>
                          <w:b/>
                          <w:sz w:val="25"/>
                          <w:szCs w:val="25"/>
                        </w:rPr>
                        <w:t>:</w:t>
                      </w:r>
                    </w:p>
                    <w:p w14:paraId="79AFDFD4" w14:textId="77777777" w:rsidR="00053806" w:rsidRPr="002E28FF" w:rsidRDefault="00053806" w:rsidP="003F47C7">
                      <w:pPr>
                        <w:pStyle w:val="ListParagraph"/>
                        <w:numPr>
                          <w:ilvl w:val="0"/>
                          <w:numId w:val="20"/>
                        </w:numPr>
                        <w:rPr>
                          <w:rFonts w:ascii="Arial" w:hAnsi="Arial" w:cs="Arial"/>
                          <w:sz w:val="25"/>
                          <w:szCs w:val="25"/>
                          <w:lang w:val="el-GR"/>
                        </w:rPr>
                      </w:pPr>
                      <w:r>
                        <w:rPr>
                          <w:rFonts w:ascii="Arial" w:hAnsi="Arial" w:cs="Arial"/>
                          <w:sz w:val="25"/>
                          <w:szCs w:val="25"/>
                          <w:lang w:val="el-GR"/>
                        </w:rPr>
                        <w:t xml:space="preserve">Υπολογίστε </w:t>
                      </w:r>
                      <w:r>
                        <w:rPr>
                          <w:rFonts w:ascii="Arial" w:hAnsi="Arial" w:cs="Arial"/>
                          <w:b/>
                          <w:sz w:val="25"/>
                          <w:szCs w:val="25"/>
                          <w:lang w:val="el-GR"/>
                        </w:rPr>
                        <w:t xml:space="preserve">τις φορές </w:t>
                      </w:r>
                      <w:r w:rsidRPr="001C4439">
                        <w:rPr>
                          <w:rFonts w:ascii="Arial" w:hAnsi="Arial" w:cs="Arial"/>
                          <w:sz w:val="25"/>
                          <w:szCs w:val="25"/>
                          <w:lang w:val="el-GR"/>
                        </w:rPr>
                        <w:t>ή</w:t>
                      </w:r>
                      <w:r>
                        <w:rPr>
                          <w:rFonts w:ascii="Arial" w:hAnsi="Arial" w:cs="Arial"/>
                          <w:b/>
                          <w:sz w:val="25"/>
                          <w:szCs w:val="25"/>
                          <w:lang w:val="el-GR"/>
                        </w:rPr>
                        <w:t xml:space="preserve"> τον χρόνο </w:t>
                      </w:r>
                      <w:r>
                        <w:rPr>
                          <w:rFonts w:ascii="Arial" w:hAnsi="Arial" w:cs="Arial"/>
                          <w:sz w:val="25"/>
                          <w:szCs w:val="25"/>
                          <w:lang w:val="el-GR"/>
                        </w:rPr>
                        <w:t xml:space="preserve">που </w:t>
                      </w:r>
                      <w:r w:rsidRPr="002E28FF">
                        <w:rPr>
                          <w:rFonts w:ascii="Arial" w:hAnsi="Arial" w:cs="Arial"/>
                          <w:sz w:val="25"/>
                          <w:szCs w:val="25"/>
                          <w:lang w:val="el-GR"/>
                        </w:rPr>
                        <w:t>μπορείτε να κάνετε</w:t>
                      </w:r>
                      <w:r>
                        <w:rPr>
                          <w:rFonts w:ascii="Arial" w:hAnsi="Arial" w:cs="Arial"/>
                          <w:sz w:val="25"/>
                          <w:szCs w:val="25"/>
                          <w:lang w:val="el-GR"/>
                        </w:rPr>
                        <w:t xml:space="preserve"> άνετα την κάθε </w:t>
                      </w:r>
                      <w:r w:rsidRPr="002E28FF">
                        <w:rPr>
                          <w:rFonts w:ascii="Arial" w:hAnsi="Arial" w:cs="Arial"/>
                          <w:sz w:val="25"/>
                          <w:szCs w:val="25"/>
                          <w:lang w:val="el-GR"/>
                        </w:rPr>
                        <w:t xml:space="preserve">δραστηριότητα. Μπορεί να είναι 5 λεπτά ή 20 μέτρα, </w:t>
                      </w:r>
                      <w:r>
                        <w:rPr>
                          <w:rFonts w:ascii="Arial" w:hAnsi="Arial" w:cs="Arial"/>
                          <w:sz w:val="25"/>
                          <w:szCs w:val="25"/>
                          <w:lang w:val="el-GR"/>
                        </w:rPr>
                        <w:t>ανάλογα με</w:t>
                      </w:r>
                      <w:r w:rsidRPr="002E28FF">
                        <w:rPr>
                          <w:rFonts w:ascii="Arial" w:hAnsi="Arial" w:cs="Arial"/>
                          <w:sz w:val="25"/>
                          <w:szCs w:val="25"/>
                          <w:lang w:val="el-GR"/>
                        </w:rPr>
                        <w:t xml:space="preserve"> τη δραστηριότητα (όπως περπάτημα ή κάθισμα).</w:t>
                      </w:r>
                    </w:p>
                    <w:p w14:paraId="6B2AD315"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 xml:space="preserve">Αυτό το ονομάζουμε </w:t>
                      </w:r>
                      <w:r w:rsidRPr="002E28FF">
                        <w:rPr>
                          <w:rFonts w:ascii="Arial" w:hAnsi="Arial" w:cs="Arial"/>
                          <w:b/>
                          <w:sz w:val="25"/>
                          <w:szCs w:val="25"/>
                          <w:lang w:val="el-GR"/>
                        </w:rPr>
                        <w:t>το δικό σας σημείο εκκίνησης</w:t>
                      </w:r>
                      <w:r w:rsidRPr="00FC76CC">
                        <w:rPr>
                          <w:rFonts w:ascii="Arial" w:hAnsi="Arial" w:cs="Arial"/>
                          <w:sz w:val="25"/>
                          <w:szCs w:val="25"/>
                          <w:lang w:val="el-GR"/>
                        </w:rPr>
                        <w:t>.</w:t>
                      </w:r>
                    </w:p>
                    <w:p w14:paraId="64F0AB43"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 xml:space="preserve">Στη συνέχεια, προσπαθήστε να χρησιμοποιήσετε αυτό το σημείο σαν οδηγό σας για το πότε θα σταματάτε τη δραστηριότητα και </w:t>
                      </w:r>
                      <w:r>
                        <w:rPr>
                          <w:rFonts w:ascii="Arial" w:hAnsi="Arial" w:cs="Arial"/>
                          <w:sz w:val="25"/>
                          <w:szCs w:val="25"/>
                          <w:lang w:val="el-GR"/>
                        </w:rPr>
                        <w:t>θα</w:t>
                      </w:r>
                      <w:r w:rsidRPr="002E28FF">
                        <w:rPr>
                          <w:rFonts w:ascii="Arial" w:hAnsi="Arial" w:cs="Arial"/>
                          <w:sz w:val="25"/>
                          <w:szCs w:val="25"/>
                          <w:lang w:val="el-GR"/>
                        </w:rPr>
                        <w:t xml:space="preserve"> </w:t>
                      </w:r>
                      <w:r>
                        <w:rPr>
                          <w:rFonts w:ascii="Arial" w:hAnsi="Arial" w:cs="Arial"/>
                          <w:sz w:val="25"/>
                          <w:szCs w:val="25"/>
                          <w:lang w:val="el-GR"/>
                        </w:rPr>
                        <w:t>κάνετε</w:t>
                      </w:r>
                      <w:r w:rsidRPr="002E28FF">
                        <w:rPr>
                          <w:rFonts w:ascii="Arial" w:hAnsi="Arial" w:cs="Arial"/>
                          <w:sz w:val="25"/>
                          <w:szCs w:val="25"/>
                          <w:lang w:val="el-GR"/>
                        </w:rPr>
                        <w:t xml:space="preserve"> ένα </w:t>
                      </w:r>
                      <w:r w:rsidRPr="002E28FF">
                        <w:rPr>
                          <w:rFonts w:ascii="Arial" w:hAnsi="Arial" w:cs="Arial"/>
                          <w:b/>
                          <w:sz w:val="25"/>
                          <w:szCs w:val="25"/>
                          <w:u w:val="single"/>
                          <w:lang w:val="el-GR"/>
                        </w:rPr>
                        <w:t>σύντομο</w:t>
                      </w:r>
                      <w:r w:rsidRPr="002E28FF">
                        <w:rPr>
                          <w:rFonts w:ascii="Arial" w:hAnsi="Arial" w:cs="Arial"/>
                          <w:sz w:val="25"/>
                          <w:szCs w:val="25"/>
                          <w:lang w:val="el-GR"/>
                        </w:rPr>
                        <w:t xml:space="preserve"> διάλειμμα.</w:t>
                      </w:r>
                    </w:p>
                    <w:p w14:paraId="7FE7130F"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Μετά το σύντομο διάλειμμα,</w:t>
                      </w:r>
                      <w:r>
                        <w:rPr>
                          <w:rFonts w:ascii="Arial" w:hAnsi="Arial" w:cs="Arial"/>
                          <w:sz w:val="25"/>
                          <w:szCs w:val="25"/>
                          <w:lang w:val="el-GR"/>
                        </w:rPr>
                        <w:t xml:space="preserve"> κάντε την επόμενη δραστηριότητά σας</w:t>
                      </w:r>
                      <w:r w:rsidRPr="002E28FF">
                        <w:rPr>
                          <w:rFonts w:ascii="Arial" w:hAnsi="Arial" w:cs="Arial"/>
                          <w:sz w:val="25"/>
                          <w:szCs w:val="25"/>
                          <w:lang w:val="el-GR"/>
                        </w:rPr>
                        <w:t xml:space="preserve">, αλλά </w:t>
                      </w:r>
                      <w:r>
                        <w:rPr>
                          <w:rFonts w:ascii="Arial" w:hAnsi="Arial" w:cs="Arial"/>
                          <w:sz w:val="25"/>
                          <w:szCs w:val="25"/>
                          <w:lang w:val="el-GR"/>
                        </w:rPr>
                        <w:t xml:space="preserve">μην παρεκκλίνετε από </w:t>
                      </w:r>
                      <w:r w:rsidRPr="002E28FF">
                        <w:rPr>
                          <w:rFonts w:ascii="Arial" w:hAnsi="Arial" w:cs="Arial"/>
                          <w:sz w:val="25"/>
                          <w:szCs w:val="25"/>
                          <w:lang w:val="el-GR"/>
                        </w:rPr>
                        <w:t xml:space="preserve">το δικό σας σημείο εκκίνησης. </w:t>
                      </w:r>
                    </w:p>
                    <w:p w14:paraId="5ED331F7" w14:textId="77777777" w:rsidR="00053806" w:rsidRPr="002E28FF" w:rsidRDefault="00053806" w:rsidP="003F47C7">
                      <w:pPr>
                        <w:pStyle w:val="ListParagraph"/>
                        <w:numPr>
                          <w:ilvl w:val="0"/>
                          <w:numId w:val="20"/>
                        </w:numPr>
                        <w:rPr>
                          <w:rFonts w:ascii="Arial" w:hAnsi="Arial" w:cs="Arial"/>
                          <w:sz w:val="25"/>
                          <w:szCs w:val="25"/>
                          <w:lang w:val="el-GR"/>
                        </w:rPr>
                      </w:pPr>
                      <w:r w:rsidRPr="002E28FF">
                        <w:rPr>
                          <w:rFonts w:ascii="Arial" w:hAnsi="Arial" w:cs="Arial"/>
                          <w:sz w:val="25"/>
                          <w:szCs w:val="25"/>
                          <w:lang w:val="el-GR"/>
                        </w:rPr>
                        <w:t>Κάθε δεύτερη ή τρίτη ημέρα, θα πρέπει να προσπαθείτε να κάνετε λίγο περισσότερο από κάθε δραστηριότητα.</w:t>
                      </w:r>
                    </w:p>
                    <w:p w14:paraId="6730B2F6" w14:textId="77777777" w:rsidR="00053806" w:rsidRPr="002E28FF" w:rsidRDefault="00053806" w:rsidP="003F47C7">
                      <w:pPr>
                        <w:pStyle w:val="ListParagraph"/>
                        <w:numPr>
                          <w:ilvl w:val="0"/>
                          <w:numId w:val="20"/>
                        </w:numPr>
                        <w:rPr>
                          <w:rFonts w:ascii="Arial" w:hAnsi="Arial" w:cs="Arial"/>
                          <w:sz w:val="25"/>
                          <w:szCs w:val="25"/>
                          <w:lang w:val="el-GR"/>
                        </w:rPr>
                      </w:pPr>
                      <w:r>
                        <w:rPr>
                          <w:rFonts w:ascii="Arial" w:hAnsi="Arial" w:cs="Arial"/>
                          <w:sz w:val="25"/>
                          <w:szCs w:val="25"/>
                          <w:lang w:val="el-GR"/>
                        </w:rPr>
                        <w:t>Αυτό τ</w:t>
                      </w:r>
                      <w:r w:rsidRPr="002E28FF">
                        <w:rPr>
                          <w:rFonts w:ascii="Arial" w:hAnsi="Arial" w:cs="Arial"/>
                          <w:sz w:val="25"/>
                          <w:szCs w:val="25"/>
                          <w:lang w:val="el-GR"/>
                        </w:rPr>
                        <w:t xml:space="preserve">ο ονομάζουμε </w:t>
                      </w:r>
                      <w:r w:rsidRPr="005B23A2">
                        <w:rPr>
                          <w:rFonts w:ascii="Arial" w:hAnsi="Arial" w:cs="Arial"/>
                          <w:b/>
                          <w:sz w:val="25"/>
                          <w:szCs w:val="25"/>
                          <w:lang w:val="el-GR"/>
                        </w:rPr>
                        <w:t>κλιμακωτή</w:t>
                      </w:r>
                      <w:r>
                        <w:rPr>
                          <w:rFonts w:ascii="Arial" w:hAnsi="Arial" w:cs="Arial"/>
                          <w:sz w:val="25"/>
                          <w:szCs w:val="25"/>
                          <w:lang w:val="el-GR"/>
                        </w:rPr>
                        <w:t xml:space="preserve"> </w:t>
                      </w:r>
                      <w:r w:rsidRPr="002E28FF">
                        <w:rPr>
                          <w:rFonts w:ascii="Arial" w:hAnsi="Arial" w:cs="Arial"/>
                          <w:b/>
                          <w:sz w:val="25"/>
                          <w:szCs w:val="25"/>
                          <w:lang w:val="el-GR"/>
                        </w:rPr>
                        <w:t>δραστηριότητα</w:t>
                      </w:r>
                      <w:r w:rsidRPr="002E28FF">
                        <w:rPr>
                          <w:rFonts w:ascii="Arial" w:hAnsi="Arial" w:cs="Arial"/>
                          <w:sz w:val="25"/>
                          <w:szCs w:val="25"/>
                          <w:lang w:val="el-GR"/>
                        </w:rPr>
                        <w:t xml:space="preserve">. </w:t>
                      </w:r>
                      <w:r>
                        <w:rPr>
                          <w:rFonts w:ascii="Arial" w:hAnsi="Arial" w:cs="Arial"/>
                          <w:sz w:val="25"/>
                          <w:szCs w:val="25"/>
                          <w:lang w:val="el-GR"/>
                        </w:rPr>
                        <w:t>Βασίζεται</w:t>
                      </w:r>
                      <w:r w:rsidRPr="002E28FF">
                        <w:rPr>
                          <w:rFonts w:ascii="Arial" w:hAnsi="Arial" w:cs="Arial"/>
                          <w:sz w:val="25"/>
                          <w:szCs w:val="25"/>
                          <w:lang w:val="el-GR"/>
                        </w:rPr>
                        <w:t xml:space="preserve"> σε σχεδιασμένους </w:t>
                      </w:r>
                      <w:r w:rsidRPr="002E28FF">
                        <w:rPr>
                          <w:rFonts w:ascii="Arial" w:hAnsi="Arial" w:cs="Arial"/>
                          <w:b/>
                          <w:sz w:val="25"/>
                          <w:szCs w:val="25"/>
                          <w:lang w:val="el-GR"/>
                        </w:rPr>
                        <w:t>στόχους</w:t>
                      </w:r>
                      <w:r w:rsidRPr="002E28FF">
                        <w:rPr>
                          <w:rFonts w:ascii="Arial" w:hAnsi="Arial" w:cs="Arial"/>
                          <w:sz w:val="25"/>
                          <w:szCs w:val="25"/>
                          <w:lang w:val="el-GR"/>
                        </w:rPr>
                        <w:t xml:space="preserve"> και </w:t>
                      </w:r>
                      <w:r w:rsidRPr="002E28FF">
                        <w:rPr>
                          <w:rFonts w:ascii="Arial" w:hAnsi="Arial" w:cs="Arial"/>
                          <w:b/>
                          <w:sz w:val="25"/>
                          <w:szCs w:val="25"/>
                          <w:lang w:val="el-GR"/>
                        </w:rPr>
                        <w:t>όχι στον πόνο</w:t>
                      </w:r>
                      <w:r w:rsidRPr="002E28FF">
                        <w:rPr>
                          <w:rFonts w:ascii="Arial" w:hAnsi="Arial" w:cs="Arial"/>
                          <w:sz w:val="25"/>
                          <w:szCs w:val="25"/>
                          <w:lang w:val="el-GR"/>
                        </w:rPr>
                        <w:t xml:space="preserve">. </w:t>
                      </w:r>
                    </w:p>
                    <w:p w14:paraId="524E663A" w14:textId="77777777" w:rsidR="00053806" w:rsidRPr="002E28FF" w:rsidRDefault="00053806" w:rsidP="00DB0012">
                      <w:pPr>
                        <w:pStyle w:val="ListParagraph"/>
                        <w:ind w:left="1440"/>
                        <w:rPr>
                          <w:rFonts w:ascii="Arial" w:hAnsi="Arial" w:cs="Arial"/>
                          <w:sz w:val="26"/>
                          <w:szCs w:val="26"/>
                          <w:lang w:val="el-GR"/>
                        </w:rPr>
                      </w:pPr>
                      <w:r w:rsidRPr="002E28FF">
                        <w:rPr>
                          <w:rFonts w:ascii="Arial" w:hAnsi="Arial" w:cs="Arial"/>
                          <w:sz w:val="25"/>
                          <w:szCs w:val="25"/>
                          <w:lang w:val="el-GR"/>
                        </w:rPr>
                        <w:t xml:space="preserve">Μπορεί να σας βοηθήσει να κάνετε περισσότερα χωρίς πόνο. Δείτε </w:t>
                      </w:r>
                      <w:r>
                        <w:rPr>
                          <w:rFonts w:ascii="Arial" w:hAnsi="Arial" w:cs="Arial"/>
                          <w:sz w:val="25"/>
                          <w:szCs w:val="25"/>
                          <w:lang w:val="el-GR"/>
                        </w:rPr>
                        <w:t>σ</w:t>
                      </w:r>
                      <w:r w:rsidRPr="002E28FF">
                        <w:rPr>
                          <w:rFonts w:ascii="Arial" w:hAnsi="Arial" w:cs="Arial"/>
                          <w:sz w:val="25"/>
                          <w:szCs w:val="25"/>
                          <w:lang w:val="el-GR"/>
                        </w:rPr>
                        <w:t xml:space="preserve">το παρακάτω διάγραμμα </w:t>
                      </w:r>
                      <w:r>
                        <w:rPr>
                          <w:rFonts w:ascii="Arial" w:hAnsi="Arial" w:cs="Arial"/>
                          <w:sz w:val="25"/>
                          <w:szCs w:val="25"/>
                          <w:lang w:val="el-GR"/>
                        </w:rPr>
                        <w:t xml:space="preserve">με τι </w:t>
                      </w:r>
                      <w:r w:rsidRPr="002E28FF">
                        <w:rPr>
                          <w:rFonts w:ascii="Arial" w:hAnsi="Arial" w:cs="Arial"/>
                          <w:sz w:val="25"/>
                          <w:szCs w:val="25"/>
                          <w:lang w:val="el-GR"/>
                        </w:rPr>
                        <w:t>μοιάζει.</w:t>
                      </w:r>
                    </w:p>
                  </w:txbxContent>
                </v:textbox>
                <w10:wrap type="square" anchorx="margin"/>
              </v:shape>
            </w:pict>
          </mc:Fallback>
        </mc:AlternateContent>
      </w:r>
      <w:r w:rsidR="006F7C04">
        <w:rPr>
          <w:rFonts w:ascii="Arial" w:hAnsi="Arial" w:cs="Arial"/>
          <w:b/>
          <w:noProof/>
          <w:sz w:val="28"/>
          <w:szCs w:val="28"/>
          <w:lang w:val="en-AU" w:eastAsia="zh-TW" w:bidi="ta-IN"/>
        </w:rPr>
        <mc:AlternateContent>
          <mc:Choice Requires="wps">
            <w:drawing>
              <wp:anchor distT="0" distB="0" distL="114300" distR="114300" simplePos="0" relativeHeight="251688960" behindDoc="0" locked="0" layoutInCell="1" allowOverlap="1" wp14:anchorId="78810A1F" wp14:editId="096E3C87">
                <wp:simplePos x="0" y="0"/>
                <wp:positionH relativeFrom="column">
                  <wp:posOffset>4764405</wp:posOffset>
                </wp:positionH>
                <wp:positionV relativeFrom="paragraph">
                  <wp:posOffset>4605655</wp:posOffset>
                </wp:positionV>
                <wp:extent cx="1809750" cy="4191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809750" cy="419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BB729" w14:textId="77777777" w:rsidR="00053806" w:rsidRPr="002E28FF" w:rsidRDefault="00053806">
                            <w:pPr>
                              <w:rPr>
                                <w:rFonts w:ascii="Arial" w:hAnsi="Arial" w:cs="Arial"/>
                                <w:b/>
                                <w:bCs/>
                                <w:sz w:val="18"/>
                                <w:szCs w:val="18"/>
                              </w:rPr>
                            </w:pPr>
                            <w:r w:rsidRPr="002E28FF">
                              <w:rPr>
                                <w:rFonts w:ascii="Arial" w:hAnsi="Arial" w:cs="Arial"/>
                                <w:b/>
                                <w:bCs/>
                                <w:sz w:val="18"/>
                                <w:szCs w:val="18"/>
                              </w:rPr>
                              <w:t>(</w:t>
                            </w:r>
                            <w:r>
                              <w:rPr>
                                <w:rFonts w:ascii="Arial" w:hAnsi="Arial" w:cs="Arial"/>
                                <w:b/>
                                <w:bCs/>
                                <w:sz w:val="18"/>
                                <w:szCs w:val="18"/>
                                <w:lang w:val="el-GR"/>
                              </w:rPr>
                              <w:t>Σκαλοπάτια μέσω στόχων</w:t>
                            </w:r>
                            <w:r w:rsidRPr="002E28FF">
                              <w:rPr>
                                <w:rFonts w:ascii="Arial" w:hAnsi="Arial" w:cs="Arial"/>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10A1F" id="Text Box 300" o:spid="_x0000_s1051" type="#_x0000_t202" style="position:absolute;margin-left:375.15pt;margin-top:362.65pt;width:142.5pt;height:3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" fillcolor="white [3212]" stroked="f" strokeweight=".5pt">
                <v:textbox>
                  <w:txbxContent>
                    <w:p w14:paraId="3F1BB729" w14:textId="77777777" w:rsidR="00053806" w:rsidRPr="002E28FF" w:rsidRDefault="00053806">
                      <w:pPr>
                        <w:rPr>
                          <w:rFonts w:ascii="Arial" w:hAnsi="Arial" w:cs="Arial"/>
                          <w:b/>
                          <w:bCs/>
                          <w:sz w:val="18"/>
                          <w:szCs w:val="18"/>
                        </w:rPr>
                      </w:pPr>
                      <w:r w:rsidRPr="002E28FF">
                        <w:rPr>
                          <w:rFonts w:ascii="Arial" w:hAnsi="Arial" w:cs="Arial"/>
                          <w:b/>
                          <w:bCs/>
                          <w:sz w:val="18"/>
                          <w:szCs w:val="18"/>
                        </w:rPr>
                        <w:t>(</w:t>
                      </w:r>
                      <w:r>
                        <w:rPr>
                          <w:rFonts w:ascii="Arial" w:hAnsi="Arial" w:cs="Arial"/>
                          <w:b/>
                          <w:bCs/>
                          <w:sz w:val="18"/>
                          <w:szCs w:val="18"/>
                          <w:lang w:val="el-GR"/>
                        </w:rPr>
                        <w:t>Σκαλοπάτια μέσω στόχων</w:t>
                      </w:r>
                      <w:r w:rsidRPr="002E28FF">
                        <w:rPr>
                          <w:rFonts w:ascii="Arial" w:hAnsi="Arial" w:cs="Arial"/>
                          <w:b/>
                          <w:bCs/>
                          <w:sz w:val="18"/>
                          <w:szCs w:val="18"/>
                        </w:rPr>
                        <w:t>)</w:t>
                      </w:r>
                    </w:p>
                  </w:txbxContent>
                </v:textbox>
              </v:shape>
            </w:pict>
          </mc:Fallback>
        </mc:AlternateContent>
      </w:r>
      <w:r w:rsidR="006F7C04" w:rsidRPr="006F7C04">
        <w:rPr>
          <w:rFonts w:ascii="Arial" w:hAnsi="Arial" w:cs="Arial"/>
          <w:b/>
          <w:noProof/>
          <w:sz w:val="28"/>
          <w:szCs w:val="28"/>
          <w:lang w:val="en-AU" w:eastAsia="zh-TW" w:bidi="ta-IN"/>
        </w:rPr>
        <mc:AlternateContent>
          <mc:Choice Requires="wps">
            <w:drawing>
              <wp:anchor distT="0" distB="0" distL="114300" distR="114300" simplePos="0" relativeHeight="251687936" behindDoc="0" locked="0" layoutInCell="1" allowOverlap="1" wp14:anchorId="6514C4DB" wp14:editId="68D10024">
                <wp:simplePos x="0" y="0"/>
                <wp:positionH relativeFrom="column">
                  <wp:posOffset>2697480</wp:posOffset>
                </wp:positionH>
                <wp:positionV relativeFrom="paragraph">
                  <wp:posOffset>6301105</wp:posOffset>
                </wp:positionV>
                <wp:extent cx="3152775" cy="238125"/>
                <wp:effectExtent l="0" t="0" r="9525" b="9525"/>
                <wp:wrapNone/>
                <wp:docPr id="299" name="Text Box 299"/>
                <wp:cNvGraphicFramePr/>
                <a:graphic xmlns:a="http://schemas.openxmlformats.org/drawingml/2006/main">
                  <a:graphicData uri="http://schemas.microsoft.com/office/word/2010/wordprocessingShape">
                    <wps:wsp>
                      <wps:cNvSpPr txBox="1"/>
                      <wps:spPr>
                        <a:xfrm>
                          <a:off x="0" y="0"/>
                          <a:ext cx="3152775" cy="238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65BB0" w14:textId="77777777" w:rsidR="00053806" w:rsidRPr="002E28FF" w:rsidRDefault="00053806" w:rsidP="006F7C04">
                            <w:pPr>
                              <w:jc w:val="center"/>
                              <w:rPr>
                                <w:rFonts w:asciiTheme="majorBidi" w:hAnsiTheme="majorBidi" w:cstheme="majorBidi"/>
                                <w:b/>
                                <w:bCs/>
                                <w:sz w:val="18"/>
                                <w:szCs w:val="18"/>
                              </w:rPr>
                            </w:pPr>
                            <w:r>
                              <w:rPr>
                                <w:rFonts w:asciiTheme="majorBidi" w:hAnsiTheme="majorBidi" w:cstheme="majorBidi"/>
                                <w:b/>
                                <w:bCs/>
                                <w:sz w:val="18"/>
                                <w:szCs w:val="18"/>
                                <w:lang w:val="el-GR"/>
                              </w:rPr>
                              <w:t>ΧΡΟΝΟΣ</w:t>
                            </w:r>
                            <w:r w:rsidRPr="002E28FF">
                              <w:rPr>
                                <w:rFonts w:asciiTheme="majorBidi" w:hAnsiTheme="majorBidi" w:cstheme="majorBidi"/>
                                <w:b/>
                                <w:bCs/>
                                <w:sz w:val="18"/>
                                <w:szCs w:val="18"/>
                              </w:rPr>
                              <w:t xml:space="preserve"> (</w:t>
                            </w:r>
                            <w:r>
                              <w:rPr>
                                <w:rFonts w:asciiTheme="majorBidi" w:hAnsiTheme="majorBidi" w:cstheme="majorBidi"/>
                                <w:b/>
                                <w:bCs/>
                                <w:sz w:val="18"/>
                                <w:szCs w:val="18"/>
                                <w:lang w:val="el-GR"/>
                              </w:rPr>
                              <w:t>ΗΜΕΡΕΣ Ή ΕΒΔΟΜΑΔΕΣ</w:t>
                            </w:r>
                            <w:r w:rsidRPr="002E28FF">
                              <w:rPr>
                                <w:rFonts w:asciiTheme="majorBidi" w:hAnsiTheme="majorBidi" w:cstheme="majorBid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C4DB" id="Text Box 299" o:spid="_x0000_s1052" type="#_x0000_t202" style="position:absolute;margin-left:212.4pt;margin-top:496.15pt;width:248.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" fillcolor="white [3212]" stroked="f" strokeweight=".5pt">
                <v:textbox>
                  <w:txbxContent>
                    <w:p w14:paraId="50A65BB0" w14:textId="77777777" w:rsidR="00053806" w:rsidRPr="002E28FF" w:rsidRDefault="00053806" w:rsidP="006F7C04">
                      <w:pPr>
                        <w:jc w:val="center"/>
                        <w:rPr>
                          <w:rFonts w:asciiTheme="majorBidi" w:hAnsiTheme="majorBidi" w:cstheme="majorBidi"/>
                          <w:b/>
                          <w:bCs/>
                          <w:sz w:val="18"/>
                          <w:szCs w:val="18"/>
                        </w:rPr>
                      </w:pPr>
                      <w:r>
                        <w:rPr>
                          <w:rFonts w:asciiTheme="majorBidi" w:hAnsiTheme="majorBidi" w:cstheme="majorBidi"/>
                          <w:b/>
                          <w:bCs/>
                          <w:sz w:val="18"/>
                          <w:szCs w:val="18"/>
                          <w:lang w:val="el-GR"/>
                        </w:rPr>
                        <w:t>ΧΡΟΝΟΣ</w:t>
                      </w:r>
                      <w:r w:rsidRPr="002E28FF">
                        <w:rPr>
                          <w:rFonts w:asciiTheme="majorBidi" w:hAnsiTheme="majorBidi" w:cstheme="majorBidi"/>
                          <w:b/>
                          <w:bCs/>
                          <w:sz w:val="18"/>
                          <w:szCs w:val="18"/>
                        </w:rPr>
                        <w:t xml:space="preserve"> (</w:t>
                      </w:r>
                      <w:r>
                        <w:rPr>
                          <w:rFonts w:asciiTheme="majorBidi" w:hAnsiTheme="majorBidi" w:cstheme="majorBidi"/>
                          <w:b/>
                          <w:bCs/>
                          <w:sz w:val="18"/>
                          <w:szCs w:val="18"/>
                          <w:lang w:val="el-GR"/>
                        </w:rPr>
                        <w:t>ΗΜΕΡΕΣ Ή ΕΒΔΟΜΑΔΕΣ</w:t>
                      </w:r>
                      <w:r w:rsidRPr="002E28FF">
                        <w:rPr>
                          <w:rFonts w:asciiTheme="majorBidi" w:hAnsiTheme="majorBidi" w:cstheme="majorBidi"/>
                          <w:b/>
                          <w:bCs/>
                          <w:sz w:val="18"/>
                          <w:szCs w:val="18"/>
                        </w:rPr>
                        <w:t>)</w:t>
                      </w:r>
                    </w:p>
                  </w:txbxContent>
                </v:textbox>
              </v:shape>
            </w:pict>
          </mc:Fallback>
        </mc:AlternateContent>
      </w:r>
      <w:r w:rsidR="006F7C04" w:rsidRPr="006F7C04">
        <w:rPr>
          <w:rFonts w:ascii="Arial" w:hAnsi="Arial" w:cs="Arial"/>
          <w:b/>
          <w:noProof/>
          <w:sz w:val="28"/>
          <w:szCs w:val="28"/>
          <w:lang w:val="en-AU" w:eastAsia="zh-TW" w:bidi="ta-IN"/>
        </w:rPr>
        <mc:AlternateContent>
          <mc:Choice Requires="wps">
            <w:drawing>
              <wp:anchor distT="0" distB="0" distL="114300" distR="114300" simplePos="0" relativeHeight="251686912" behindDoc="0" locked="0" layoutInCell="1" allowOverlap="1" wp14:anchorId="34FF4536" wp14:editId="400F042E">
                <wp:simplePos x="0" y="0"/>
                <wp:positionH relativeFrom="column">
                  <wp:posOffset>1735455</wp:posOffset>
                </wp:positionH>
                <wp:positionV relativeFrom="paragraph">
                  <wp:posOffset>4434205</wp:posOffset>
                </wp:positionV>
                <wp:extent cx="895350" cy="2066925"/>
                <wp:effectExtent l="0" t="0" r="0" b="9525"/>
                <wp:wrapNone/>
                <wp:docPr id="298" name="Text Box 298"/>
                <wp:cNvGraphicFramePr/>
                <a:graphic xmlns:a="http://schemas.openxmlformats.org/drawingml/2006/main">
                  <a:graphicData uri="http://schemas.microsoft.com/office/word/2010/wordprocessingShape">
                    <wps:wsp>
                      <wps:cNvSpPr txBox="1"/>
                      <wps:spPr>
                        <a:xfrm>
                          <a:off x="0" y="0"/>
                          <a:ext cx="895350" cy="2066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CE0C5" w14:textId="77777777" w:rsidR="00053806" w:rsidRPr="002E28FF" w:rsidRDefault="00053806" w:rsidP="006F7C04">
                            <w:pPr>
                              <w:spacing w:before="240" w:after="0"/>
                              <w:rPr>
                                <w:rFonts w:asciiTheme="majorBidi" w:hAnsiTheme="majorBidi" w:cstheme="majorBidi"/>
                                <w:sz w:val="21"/>
                                <w:szCs w:val="21"/>
                                <w:lang w:val="el-GR"/>
                              </w:rPr>
                            </w:pPr>
                            <w:r>
                              <w:rPr>
                                <w:rFonts w:asciiTheme="majorBidi" w:hAnsiTheme="majorBidi" w:cstheme="majorBidi"/>
                                <w:sz w:val="21"/>
                                <w:szCs w:val="21"/>
                                <w:lang w:val="el-GR"/>
                              </w:rPr>
                              <w:t>υψηλή</w:t>
                            </w:r>
                          </w:p>
                          <w:p w14:paraId="06F7C39B" w14:textId="77777777" w:rsidR="00053806" w:rsidRPr="002E28FF" w:rsidRDefault="00053806" w:rsidP="006F7C04">
                            <w:pPr>
                              <w:spacing w:before="600" w:after="0"/>
                              <w:rPr>
                                <w:rFonts w:asciiTheme="majorBidi" w:hAnsiTheme="majorBidi" w:cstheme="majorBidi"/>
                                <w:b/>
                                <w:bCs/>
                                <w:sz w:val="21"/>
                                <w:szCs w:val="21"/>
                                <w:lang w:val="el-GR"/>
                              </w:rPr>
                            </w:pPr>
                            <w:r>
                              <w:rPr>
                                <w:rFonts w:asciiTheme="majorBidi" w:hAnsiTheme="majorBidi" w:cstheme="majorBidi"/>
                                <w:b/>
                                <w:bCs/>
                                <w:sz w:val="21"/>
                                <w:szCs w:val="21"/>
                                <w:lang w:val="el-GR"/>
                              </w:rPr>
                              <w:t>ΔΡΑΣΤΗ-ΡΙΟΤΗΤΑ</w:t>
                            </w:r>
                          </w:p>
                          <w:p w14:paraId="6A17C335" w14:textId="77777777" w:rsidR="00053806" w:rsidRPr="002E28FF" w:rsidRDefault="00053806" w:rsidP="006F7C04">
                            <w:pPr>
                              <w:spacing w:before="840" w:after="0"/>
                              <w:rPr>
                                <w:rFonts w:asciiTheme="majorBidi" w:hAnsiTheme="majorBidi" w:cstheme="majorBidi"/>
                                <w:sz w:val="21"/>
                                <w:szCs w:val="21"/>
                                <w:lang w:val="el-GR"/>
                              </w:rPr>
                            </w:pPr>
                            <w:r>
                              <w:rPr>
                                <w:rFonts w:asciiTheme="majorBidi" w:hAnsiTheme="majorBidi" w:cstheme="majorBidi"/>
                                <w:sz w:val="21"/>
                                <w:szCs w:val="21"/>
                                <w:lang w:val="el-GR"/>
                              </w:rPr>
                              <w:t>χαμηλή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F4536" id="Text Box 298" o:spid="_x0000_s1053" type="#_x0000_t202" style="position:absolute;margin-left:136.65pt;margin-top:349.15pt;width:70.5pt;height:16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" fillcolor="white [3212]" stroked="f" strokeweight=".5pt">
                <v:textbox>
                  <w:txbxContent>
                    <w:p w14:paraId="576CE0C5" w14:textId="77777777" w:rsidR="00053806" w:rsidRPr="002E28FF" w:rsidRDefault="00053806" w:rsidP="006F7C04">
                      <w:pPr>
                        <w:spacing w:before="240" w:after="0"/>
                        <w:rPr>
                          <w:rFonts w:asciiTheme="majorBidi" w:hAnsiTheme="majorBidi" w:cstheme="majorBidi"/>
                          <w:sz w:val="21"/>
                          <w:szCs w:val="21"/>
                          <w:lang w:val="el-GR"/>
                        </w:rPr>
                      </w:pPr>
                      <w:r>
                        <w:rPr>
                          <w:rFonts w:asciiTheme="majorBidi" w:hAnsiTheme="majorBidi" w:cstheme="majorBidi"/>
                          <w:sz w:val="21"/>
                          <w:szCs w:val="21"/>
                          <w:lang w:val="el-GR"/>
                        </w:rPr>
                        <w:t>υψηλή</w:t>
                      </w:r>
                    </w:p>
                    <w:p w14:paraId="06F7C39B" w14:textId="77777777" w:rsidR="00053806" w:rsidRPr="002E28FF" w:rsidRDefault="00053806" w:rsidP="006F7C04">
                      <w:pPr>
                        <w:spacing w:before="600" w:after="0"/>
                        <w:rPr>
                          <w:rFonts w:asciiTheme="majorBidi" w:hAnsiTheme="majorBidi" w:cstheme="majorBidi"/>
                          <w:b/>
                          <w:bCs/>
                          <w:sz w:val="21"/>
                          <w:szCs w:val="21"/>
                          <w:lang w:val="el-GR"/>
                        </w:rPr>
                      </w:pPr>
                      <w:r>
                        <w:rPr>
                          <w:rFonts w:asciiTheme="majorBidi" w:hAnsiTheme="majorBidi" w:cstheme="majorBidi"/>
                          <w:b/>
                          <w:bCs/>
                          <w:sz w:val="21"/>
                          <w:szCs w:val="21"/>
                          <w:lang w:val="el-GR"/>
                        </w:rPr>
                        <w:t>ΔΡΑΣΤΗ-ΡΙΟΤΗΤΑ</w:t>
                      </w:r>
                    </w:p>
                    <w:p w14:paraId="6A17C335" w14:textId="77777777" w:rsidR="00053806" w:rsidRPr="002E28FF" w:rsidRDefault="00053806" w:rsidP="006F7C04">
                      <w:pPr>
                        <w:spacing w:before="840" w:after="0"/>
                        <w:rPr>
                          <w:rFonts w:asciiTheme="majorBidi" w:hAnsiTheme="majorBidi" w:cstheme="majorBidi"/>
                          <w:sz w:val="21"/>
                          <w:szCs w:val="21"/>
                          <w:lang w:val="el-GR"/>
                        </w:rPr>
                      </w:pPr>
                      <w:r>
                        <w:rPr>
                          <w:rFonts w:asciiTheme="majorBidi" w:hAnsiTheme="majorBidi" w:cstheme="majorBidi"/>
                          <w:sz w:val="21"/>
                          <w:szCs w:val="21"/>
                          <w:lang w:val="el-GR"/>
                        </w:rPr>
                        <w:t>χαμηλή</w:t>
                      </w:r>
                    </w:p>
                  </w:txbxContent>
                </v:textbox>
              </v:shape>
            </w:pict>
          </mc:Fallback>
        </mc:AlternateContent>
      </w:r>
      <w:r w:rsidR="00000000">
        <w:rPr>
          <w:rFonts w:ascii="Arial" w:hAnsi="Arial" w:cs="Arial"/>
          <w:b/>
          <w:noProof/>
          <w:sz w:val="28"/>
          <w:szCs w:val="28"/>
          <w:lang w:val="en-AU" w:eastAsia="en-AU"/>
        </w:rPr>
        <w:object w:dxaOrig="1440" w:dyaOrig="1440" w14:anchorId="1B203134">
          <v:shape id="_x0000_s2059" type="#_x0000_t75" style="position:absolute;margin-left:135.5pt;margin-top:339.75pt;width:405.85pt;height:176.55pt;z-index:251640832;visibility:visible;mso-position-horizontal-relative:text;mso-position-vertical-relative:text" filled="t" stroked="t" strokecolor="#002060" strokeweight=".5pt">
            <v:imagedata r:id="rId32" o:title=""/>
          </v:shape>
          <o:OLEObject Type="Embed" ProgID="Word.Document.8" ShapeID="_x0000_s2059" DrawAspect="Content" ObjectID="_1745650807" r:id="rId33">
            <o:FieldCodes>\s</o:FieldCodes>
          </o:OLEObject>
        </w:object>
      </w:r>
      <w:r w:rsidR="00C60A64" w:rsidRPr="00563D24">
        <w:rPr>
          <w:rFonts w:ascii="Arial" w:hAnsi="Arial" w:cs="Arial"/>
          <w:b/>
          <w:noProof/>
          <w:sz w:val="28"/>
          <w:szCs w:val="28"/>
          <w:lang w:val="en-AU" w:eastAsia="zh-TW" w:bidi="ta-IN"/>
        </w:rPr>
        <mc:AlternateContent>
          <mc:Choice Requires="wps">
            <w:drawing>
              <wp:anchor distT="45720" distB="45720" distL="114300" distR="114300" simplePos="0" relativeHeight="251637760" behindDoc="0" locked="0" layoutInCell="1" allowOverlap="1" wp14:anchorId="3D0C5F39" wp14:editId="1EADE48D">
                <wp:simplePos x="0" y="0"/>
                <wp:positionH relativeFrom="margin">
                  <wp:posOffset>421005</wp:posOffset>
                </wp:positionH>
                <wp:positionV relativeFrom="paragraph">
                  <wp:posOffset>0</wp:posOffset>
                </wp:positionV>
                <wp:extent cx="7858125" cy="9620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962025"/>
                        </a:xfrm>
                        <a:prstGeom prst="rect">
                          <a:avLst/>
                        </a:prstGeom>
                        <a:solidFill>
                          <a:srgbClr val="FFFFFF"/>
                        </a:solidFill>
                        <a:ln w="9525">
                          <a:solidFill>
                            <a:srgbClr val="000000"/>
                          </a:solidFill>
                          <a:miter lim="800000"/>
                          <a:headEnd/>
                          <a:tailEnd/>
                        </a:ln>
                      </wps:spPr>
                      <wps:txbx>
                        <w:txbxContent>
                          <w:p w14:paraId="18572B0D" w14:textId="77777777" w:rsidR="00053806" w:rsidRPr="00065ECE" w:rsidRDefault="00053806">
                            <w:pPr>
                              <w:rPr>
                                <w:rFonts w:ascii="Arial" w:hAnsi="Arial" w:cs="Arial"/>
                                <w:b/>
                                <w:sz w:val="44"/>
                                <w:szCs w:val="44"/>
                                <w:lang w:val="el-GR"/>
                              </w:rPr>
                            </w:pPr>
                            <w:r>
                              <w:rPr>
                                <w:rFonts w:ascii="Arial" w:hAnsi="Arial" w:cs="Arial"/>
                                <w:b/>
                                <w:sz w:val="40"/>
                                <w:szCs w:val="40"/>
                                <w:lang w:val="el-GR"/>
                              </w:rPr>
                              <w:t>ΕΝΑΣ ΚΑΛΥΤΕΡΟΣ, ΕΞΥΠΝΟΤΕΡΟΣ ΤΡΟΠΟΣ</w:t>
                            </w:r>
                            <w:r w:rsidRPr="00065ECE">
                              <w:rPr>
                                <w:rFonts w:ascii="Arial" w:hAnsi="Arial" w:cs="Arial"/>
                                <w:b/>
                                <w:sz w:val="44"/>
                                <w:szCs w:val="44"/>
                                <w:lang w:val="el-GR"/>
                              </w:rPr>
                              <w:t>:</w:t>
                            </w:r>
                          </w:p>
                          <w:p w14:paraId="631B420D" w14:textId="77777777" w:rsidR="00053806" w:rsidRPr="00065ECE" w:rsidRDefault="00053806" w:rsidP="00C60A64">
                            <w:pPr>
                              <w:jc w:val="center"/>
                              <w:rPr>
                                <w:rFonts w:ascii="Arial" w:hAnsi="Arial" w:cs="Arial"/>
                                <w:b/>
                                <w:sz w:val="36"/>
                                <w:szCs w:val="36"/>
                                <w:lang w:val="el-GR"/>
                              </w:rPr>
                            </w:pPr>
                            <w:r>
                              <w:rPr>
                                <w:rFonts w:ascii="Arial" w:hAnsi="Arial" w:cs="Arial"/>
                                <w:b/>
                                <w:sz w:val="36"/>
                                <w:szCs w:val="36"/>
                                <w:lang w:val="el-GR"/>
                              </w:rPr>
                              <w:t>ΠΡΟΣΕΓΓΙΣΤΕ ΒΗΜΑ ΠΡΟΣ ΒΗΜΑ ΤΙΣ ΔΡΑΣΤΗΡΙΟΤΗΤΕΣ</w:t>
                            </w:r>
                            <w:r w:rsidRPr="00065ECE">
                              <w:rPr>
                                <w:rFonts w:ascii="Arial" w:hAnsi="Arial" w:cs="Arial"/>
                                <w:b/>
                                <w:sz w:val="36"/>
                                <w:szCs w:val="36"/>
                                <w:lang w:val="el-G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C5F39" id="_x0000_s1054" type="#_x0000_t202" style="position:absolute;margin-left:33.15pt;margin-top:0;width:618.75pt;height:75.7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">
                <v:textbox>
                  <w:txbxContent>
                    <w:p w14:paraId="18572B0D" w14:textId="77777777" w:rsidR="00053806" w:rsidRPr="00065ECE" w:rsidRDefault="00053806">
                      <w:pPr>
                        <w:rPr>
                          <w:rFonts w:ascii="Arial" w:hAnsi="Arial" w:cs="Arial"/>
                          <w:b/>
                          <w:sz w:val="44"/>
                          <w:szCs w:val="44"/>
                          <w:lang w:val="el-GR"/>
                        </w:rPr>
                      </w:pPr>
                      <w:r>
                        <w:rPr>
                          <w:rFonts w:ascii="Arial" w:hAnsi="Arial" w:cs="Arial"/>
                          <w:b/>
                          <w:sz w:val="40"/>
                          <w:szCs w:val="40"/>
                          <w:lang w:val="el-GR"/>
                        </w:rPr>
                        <w:t>ΕΝΑΣ ΚΑΛΥΤΕΡΟΣ, ΕΞΥΠΝΟΤΕΡΟΣ ΤΡΟΠΟΣ</w:t>
                      </w:r>
                      <w:r w:rsidRPr="00065ECE">
                        <w:rPr>
                          <w:rFonts w:ascii="Arial" w:hAnsi="Arial" w:cs="Arial"/>
                          <w:b/>
                          <w:sz w:val="44"/>
                          <w:szCs w:val="44"/>
                          <w:lang w:val="el-GR"/>
                        </w:rPr>
                        <w:t>:</w:t>
                      </w:r>
                    </w:p>
                    <w:p w14:paraId="631B420D" w14:textId="77777777" w:rsidR="00053806" w:rsidRPr="00065ECE" w:rsidRDefault="00053806" w:rsidP="00C60A64">
                      <w:pPr>
                        <w:jc w:val="center"/>
                        <w:rPr>
                          <w:rFonts w:ascii="Arial" w:hAnsi="Arial" w:cs="Arial"/>
                          <w:b/>
                          <w:sz w:val="36"/>
                          <w:szCs w:val="36"/>
                          <w:lang w:val="el-GR"/>
                        </w:rPr>
                      </w:pPr>
                      <w:r>
                        <w:rPr>
                          <w:rFonts w:ascii="Arial" w:hAnsi="Arial" w:cs="Arial"/>
                          <w:b/>
                          <w:sz w:val="36"/>
                          <w:szCs w:val="36"/>
                          <w:lang w:val="el-GR"/>
                        </w:rPr>
                        <w:t>ΠΡΟΣΕΓΓΙΣΤΕ ΒΗΜΑ ΠΡΟΣ ΒΗΜΑ ΤΙΣ ΔΡΑΣΤΗΡΙΟΤΗΤΕΣ</w:t>
                      </w:r>
                      <w:r w:rsidRPr="00065ECE">
                        <w:rPr>
                          <w:rFonts w:ascii="Arial" w:hAnsi="Arial" w:cs="Arial"/>
                          <w:b/>
                          <w:sz w:val="36"/>
                          <w:szCs w:val="36"/>
                          <w:lang w:val="el-GR"/>
                        </w:rPr>
                        <w:t xml:space="preserve"> </w:t>
                      </w:r>
                    </w:p>
                  </w:txbxContent>
                </v:textbox>
                <w10:wrap type="square" anchorx="margin"/>
              </v:shape>
            </w:pict>
          </mc:Fallback>
        </mc:AlternateContent>
      </w:r>
      <w:r w:rsidR="0026384A">
        <w:rPr>
          <w:rFonts w:ascii="Arial" w:hAnsi="Arial" w:cs="Arial"/>
          <w:b/>
          <w:sz w:val="28"/>
          <w:szCs w:val="28"/>
        </w:rPr>
        <w:br w:type="page"/>
      </w:r>
    </w:p>
    <w:p w14:paraId="5582B37A" w14:textId="77777777" w:rsidR="00AF5354" w:rsidRPr="00AF5354" w:rsidRDefault="00E06EB4" w:rsidP="00D80A07">
      <w:pPr>
        <w:jc w:val="center"/>
        <w:rPr>
          <w:lang w:val="en-AU" w:eastAsia="en-AU"/>
        </w:rPr>
      </w:pPr>
      <w:r w:rsidRPr="005A7CCA">
        <w:rPr>
          <w:noProof/>
          <w:lang w:val="en-AU" w:eastAsia="zh-TW" w:bidi="ta-IN"/>
        </w:rPr>
        <w:lastRenderedPageBreak/>
        <mc:AlternateContent>
          <mc:Choice Requires="wps">
            <w:drawing>
              <wp:anchor distT="0" distB="0" distL="114300" distR="114300" simplePos="0" relativeHeight="251726848" behindDoc="0" locked="0" layoutInCell="1" allowOverlap="1" wp14:anchorId="1025BCB5" wp14:editId="12C52A2C">
                <wp:simplePos x="0" y="0"/>
                <wp:positionH relativeFrom="column">
                  <wp:posOffset>994740</wp:posOffset>
                </wp:positionH>
                <wp:positionV relativeFrom="paragraph">
                  <wp:posOffset>3321050</wp:posOffset>
                </wp:positionV>
                <wp:extent cx="1148080" cy="526415"/>
                <wp:effectExtent l="0" t="0" r="0" b="6985"/>
                <wp:wrapNone/>
                <wp:docPr id="432" name="Text Box 432"/>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42982" w14:textId="77777777" w:rsidR="00053806" w:rsidRPr="00F9064A" w:rsidRDefault="00053806" w:rsidP="00E06EB4">
                            <w:pPr>
                              <w:spacing w:after="0" w:line="200" w:lineRule="exact"/>
                              <w:ind w:left="-113" w:right="-113"/>
                              <w:jc w:val="center"/>
                              <w:rPr>
                                <w:rFonts w:asciiTheme="minorBidi" w:hAnsiTheme="minorBidi"/>
                                <w:b/>
                                <w:bCs/>
                                <w:sz w:val="20"/>
                                <w:szCs w:val="20"/>
                                <w:lang w:val="el-GR"/>
                              </w:rPr>
                            </w:pPr>
                            <w:r>
                              <w:rPr>
                                <w:rFonts w:asciiTheme="minorBidi" w:hAnsiTheme="minorBidi"/>
                                <w:b/>
                                <w:bCs/>
                                <w:sz w:val="20"/>
                                <w:szCs w:val="20"/>
                                <w:lang w:val="el-GR"/>
                              </w:rPr>
                              <w:t>Ισορροπία στο ένα πόδι</w:t>
                            </w:r>
                          </w:p>
                          <w:p w14:paraId="76494514" w14:textId="77777777" w:rsidR="00053806" w:rsidRPr="00F9064A" w:rsidRDefault="00053806" w:rsidP="00E06EB4">
                            <w:pPr>
                              <w:spacing w:before="60" w:after="0" w:line="240" w:lineRule="auto"/>
                              <w:jc w:val="center"/>
                              <w:rPr>
                                <w:rFonts w:asciiTheme="minorBidi" w:hAnsiTheme="minorBidi"/>
                                <w:b/>
                                <w:bCs/>
                                <w:sz w:val="20"/>
                                <w:szCs w:val="20"/>
                                <w:lang w:val="el-GR"/>
                              </w:rPr>
                            </w:pPr>
                            <w:r w:rsidRPr="00F9064A">
                              <w:rPr>
                                <w:rFonts w:asciiTheme="minorBidi" w:hAnsiTheme="minorBidi"/>
                                <w:b/>
                                <w:bCs/>
                                <w:sz w:val="20"/>
                                <w:szCs w:val="20"/>
                                <w:lang w:val="el-GR"/>
                              </w:rPr>
                              <w:t xml:space="preserve">(1.30 </w:t>
                            </w:r>
                            <w:r>
                              <w:rPr>
                                <w:rFonts w:asciiTheme="minorBidi" w:hAnsiTheme="minorBidi"/>
                                <w:b/>
                                <w:bCs/>
                                <w:sz w:val="20"/>
                                <w:szCs w:val="20"/>
                                <w:lang w:val="el-GR"/>
                              </w:rPr>
                              <w:t>λεπτά</w:t>
                            </w:r>
                            <w:r w:rsidRPr="00F9064A">
                              <w:rPr>
                                <w:rFonts w:asciiTheme="minorBidi" w:hAnsiTheme="minorBidi"/>
                                <w:b/>
                                <w:bCs/>
                                <w:sz w:val="20"/>
                                <w:szCs w:val="20"/>
                                <w:lang w:val="el-GR"/>
                              </w:rPr>
                              <w:t>)</w:t>
                            </w:r>
                          </w:p>
                          <w:p w14:paraId="73EBFCD5" w14:textId="77777777" w:rsidR="00053806" w:rsidRPr="00F9064A" w:rsidRDefault="00053806" w:rsidP="00E06EB4">
                            <w:pPr>
                              <w:spacing w:after="0" w:line="240" w:lineRule="auto"/>
                              <w:rPr>
                                <w:rFonts w:asciiTheme="minorBidi" w:hAnsiTheme="minorBidi"/>
                                <w:b/>
                                <w:bCs/>
                                <w:sz w:val="20"/>
                                <w:szCs w:val="2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5BCB5" id="Text Box 432" o:spid="_x0000_s1055" type="#_x0000_t202" style="position:absolute;left:0;text-align:left;margin-left:78.35pt;margin-top:261.5pt;width:90.4pt;height:4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" fillcolor="white [3212]" stroked="f" strokeweight=".5pt">
                <v:textbox>
                  <w:txbxContent>
                    <w:p w14:paraId="50D42982" w14:textId="77777777" w:rsidR="00053806" w:rsidRPr="00F9064A" w:rsidRDefault="00053806" w:rsidP="00E06EB4">
                      <w:pPr>
                        <w:spacing w:after="0" w:line="200" w:lineRule="exact"/>
                        <w:ind w:left="-113" w:right="-113"/>
                        <w:jc w:val="center"/>
                        <w:rPr>
                          <w:rFonts w:asciiTheme="minorBidi" w:hAnsiTheme="minorBidi"/>
                          <w:b/>
                          <w:bCs/>
                          <w:sz w:val="20"/>
                          <w:szCs w:val="20"/>
                          <w:lang w:val="el-GR"/>
                        </w:rPr>
                      </w:pPr>
                      <w:r>
                        <w:rPr>
                          <w:rFonts w:asciiTheme="minorBidi" w:hAnsiTheme="minorBidi"/>
                          <w:b/>
                          <w:bCs/>
                          <w:sz w:val="20"/>
                          <w:szCs w:val="20"/>
                          <w:lang w:val="el-GR"/>
                        </w:rPr>
                        <w:t>Ισορροπία στο ένα πόδι</w:t>
                      </w:r>
                    </w:p>
                    <w:p w14:paraId="76494514" w14:textId="77777777" w:rsidR="00053806" w:rsidRPr="00F9064A" w:rsidRDefault="00053806" w:rsidP="00E06EB4">
                      <w:pPr>
                        <w:spacing w:before="60" w:after="0" w:line="240" w:lineRule="auto"/>
                        <w:jc w:val="center"/>
                        <w:rPr>
                          <w:rFonts w:asciiTheme="minorBidi" w:hAnsiTheme="minorBidi"/>
                          <w:b/>
                          <w:bCs/>
                          <w:sz w:val="20"/>
                          <w:szCs w:val="20"/>
                          <w:lang w:val="el-GR"/>
                        </w:rPr>
                      </w:pPr>
                      <w:r w:rsidRPr="00F9064A">
                        <w:rPr>
                          <w:rFonts w:asciiTheme="minorBidi" w:hAnsiTheme="minorBidi"/>
                          <w:b/>
                          <w:bCs/>
                          <w:sz w:val="20"/>
                          <w:szCs w:val="20"/>
                          <w:lang w:val="el-GR"/>
                        </w:rPr>
                        <w:t xml:space="preserve">(1.30 </w:t>
                      </w:r>
                      <w:r>
                        <w:rPr>
                          <w:rFonts w:asciiTheme="minorBidi" w:hAnsiTheme="minorBidi"/>
                          <w:b/>
                          <w:bCs/>
                          <w:sz w:val="20"/>
                          <w:szCs w:val="20"/>
                          <w:lang w:val="el-GR"/>
                        </w:rPr>
                        <w:t>λεπτά</w:t>
                      </w:r>
                      <w:r w:rsidRPr="00F9064A">
                        <w:rPr>
                          <w:rFonts w:asciiTheme="minorBidi" w:hAnsiTheme="minorBidi"/>
                          <w:b/>
                          <w:bCs/>
                          <w:sz w:val="20"/>
                          <w:szCs w:val="20"/>
                          <w:lang w:val="el-GR"/>
                        </w:rPr>
                        <w:t>)</w:t>
                      </w:r>
                    </w:p>
                    <w:p w14:paraId="73EBFCD5" w14:textId="77777777" w:rsidR="00053806" w:rsidRPr="00F9064A" w:rsidRDefault="00053806" w:rsidP="00E06EB4">
                      <w:pPr>
                        <w:spacing w:after="0" w:line="240" w:lineRule="auto"/>
                        <w:rPr>
                          <w:rFonts w:asciiTheme="minorBidi" w:hAnsiTheme="minorBidi"/>
                          <w:b/>
                          <w:bCs/>
                          <w:sz w:val="20"/>
                          <w:szCs w:val="20"/>
                          <w:lang w:val="el-GR"/>
                        </w:rPr>
                      </w:pPr>
                    </w:p>
                  </w:txbxContent>
                </v:textbox>
              </v:shape>
            </w:pict>
          </mc:Fallback>
        </mc:AlternateContent>
      </w:r>
      <w:r w:rsidRPr="005A7CCA">
        <w:rPr>
          <w:noProof/>
          <w:lang w:val="en-AU" w:eastAsia="zh-TW" w:bidi="ta-IN"/>
        </w:rPr>
        <mc:AlternateContent>
          <mc:Choice Requires="wps">
            <w:drawing>
              <wp:anchor distT="0" distB="0" distL="114300" distR="114300" simplePos="0" relativeHeight="251724800" behindDoc="0" locked="0" layoutInCell="1" allowOverlap="1" wp14:anchorId="30EF993A" wp14:editId="72D6053B">
                <wp:simplePos x="0" y="0"/>
                <wp:positionH relativeFrom="column">
                  <wp:posOffset>1550975</wp:posOffset>
                </wp:positionH>
                <wp:positionV relativeFrom="paragraph">
                  <wp:posOffset>5720715</wp:posOffset>
                </wp:positionV>
                <wp:extent cx="1148080" cy="526415"/>
                <wp:effectExtent l="0" t="0" r="0" b="6985"/>
                <wp:wrapNone/>
                <wp:docPr id="431" name="Text Box 431"/>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093AF" w14:textId="77777777" w:rsidR="00053806" w:rsidRPr="000900A5" w:rsidRDefault="00053806" w:rsidP="00F9064A">
                            <w:pPr>
                              <w:spacing w:after="0" w:line="200" w:lineRule="exact"/>
                              <w:rPr>
                                <w:rFonts w:asciiTheme="minorBidi" w:hAnsiTheme="minorBidi"/>
                                <w:b/>
                                <w:bCs/>
                                <w:sz w:val="19"/>
                                <w:szCs w:val="19"/>
                                <w:lang w:val="el-GR"/>
                              </w:rPr>
                            </w:pPr>
                            <w:r w:rsidRPr="000900A5">
                              <w:rPr>
                                <w:rFonts w:asciiTheme="minorBidi" w:hAnsiTheme="minorBidi"/>
                                <w:b/>
                                <w:bCs/>
                                <w:sz w:val="19"/>
                                <w:szCs w:val="19"/>
                                <w:lang w:val="el-GR"/>
                              </w:rPr>
                              <w:t>Άρση (βαθύ κάθισμα &amp; βάρη</w:t>
                            </w:r>
                            <w:r>
                              <w:rPr>
                                <w:rFonts w:asciiTheme="minorBidi" w:hAnsiTheme="minorBidi"/>
                                <w:b/>
                                <w:bCs/>
                                <w:sz w:val="19"/>
                                <w:szCs w:val="19"/>
                                <w:lang w:val="el-GR"/>
                              </w:rPr>
                              <w:t>)</w:t>
                            </w:r>
                          </w:p>
                          <w:p w14:paraId="47BE8295" w14:textId="77777777" w:rsidR="00053806" w:rsidRPr="000900A5" w:rsidRDefault="00053806" w:rsidP="000900A5">
                            <w:pPr>
                              <w:spacing w:before="60" w:after="0" w:line="240" w:lineRule="auto"/>
                              <w:rPr>
                                <w:rFonts w:asciiTheme="minorBidi" w:hAnsiTheme="minorBidi"/>
                                <w:b/>
                                <w:bCs/>
                                <w:sz w:val="19"/>
                                <w:szCs w:val="19"/>
                                <w:lang w:val="el-GR"/>
                              </w:rPr>
                            </w:pPr>
                            <w:r w:rsidRPr="000900A5">
                              <w:rPr>
                                <w:rFonts w:asciiTheme="minorBidi" w:hAnsiTheme="minorBidi"/>
                                <w:b/>
                                <w:bCs/>
                                <w:sz w:val="19"/>
                                <w:szCs w:val="19"/>
                                <w:lang w:val="el-GR"/>
                              </w:rPr>
                              <w:t>(1.30 λεπτά)</w:t>
                            </w:r>
                          </w:p>
                          <w:p w14:paraId="72A45815" w14:textId="77777777" w:rsidR="00053806" w:rsidRPr="000900A5" w:rsidRDefault="00053806" w:rsidP="00E06EB4">
                            <w:pPr>
                              <w:spacing w:after="0" w:line="240" w:lineRule="auto"/>
                              <w:rPr>
                                <w:rFonts w:asciiTheme="minorBidi" w:hAnsiTheme="minorBidi"/>
                                <w:b/>
                                <w:bCs/>
                                <w:sz w:val="20"/>
                                <w:szCs w:val="2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F993A" id="Text Box 431" o:spid="_x0000_s1056" type="#_x0000_t202" style="position:absolute;left:0;text-align:left;margin-left:122.1pt;margin-top:450.45pt;width:90.4pt;height:4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" fillcolor="white [3212]" stroked="f" strokeweight=".5pt">
                <v:textbox>
                  <w:txbxContent>
                    <w:p w14:paraId="67D093AF" w14:textId="77777777" w:rsidR="00053806" w:rsidRPr="000900A5" w:rsidRDefault="00053806" w:rsidP="00F9064A">
                      <w:pPr>
                        <w:spacing w:after="0" w:line="200" w:lineRule="exact"/>
                        <w:rPr>
                          <w:rFonts w:asciiTheme="minorBidi" w:hAnsiTheme="minorBidi"/>
                          <w:b/>
                          <w:bCs/>
                          <w:sz w:val="19"/>
                          <w:szCs w:val="19"/>
                          <w:lang w:val="el-GR"/>
                        </w:rPr>
                      </w:pPr>
                      <w:r w:rsidRPr="000900A5">
                        <w:rPr>
                          <w:rFonts w:asciiTheme="minorBidi" w:hAnsiTheme="minorBidi"/>
                          <w:b/>
                          <w:bCs/>
                          <w:sz w:val="19"/>
                          <w:szCs w:val="19"/>
                          <w:lang w:val="el-GR"/>
                        </w:rPr>
                        <w:t>Άρση (βαθύ κάθισμα &amp; βάρη</w:t>
                      </w:r>
                      <w:r>
                        <w:rPr>
                          <w:rFonts w:asciiTheme="minorBidi" w:hAnsiTheme="minorBidi"/>
                          <w:b/>
                          <w:bCs/>
                          <w:sz w:val="19"/>
                          <w:szCs w:val="19"/>
                          <w:lang w:val="el-GR"/>
                        </w:rPr>
                        <w:t>)</w:t>
                      </w:r>
                    </w:p>
                    <w:p w14:paraId="47BE8295" w14:textId="77777777" w:rsidR="00053806" w:rsidRPr="000900A5" w:rsidRDefault="00053806" w:rsidP="000900A5">
                      <w:pPr>
                        <w:spacing w:before="60" w:after="0" w:line="240" w:lineRule="auto"/>
                        <w:rPr>
                          <w:rFonts w:asciiTheme="minorBidi" w:hAnsiTheme="minorBidi"/>
                          <w:b/>
                          <w:bCs/>
                          <w:sz w:val="19"/>
                          <w:szCs w:val="19"/>
                          <w:lang w:val="el-GR"/>
                        </w:rPr>
                      </w:pPr>
                      <w:r w:rsidRPr="000900A5">
                        <w:rPr>
                          <w:rFonts w:asciiTheme="minorBidi" w:hAnsiTheme="minorBidi"/>
                          <w:b/>
                          <w:bCs/>
                          <w:sz w:val="19"/>
                          <w:szCs w:val="19"/>
                          <w:lang w:val="el-GR"/>
                        </w:rPr>
                        <w:t>(1.30 λεπτά)</w:t>
                      </w:r>
                    </w:p>
                    <w:p w14:paraId="72A45815" w14:textId="77777777" w:rsidR="00053806" w:rsidRPr="000900A5" w:rsidRDefault="00053806" w:rsidP="00E06EB4">
                      <w:pPr>
                        <w:spacing w:after="0" w:line="240" w:lineRule="auto"/>
                        <w:rPr>
                          <w:rFonts w:asciiTheme="minorBidi" w:hAnsiTheme="minorBidi"/>
                          <w:b/>
                          <w:bCs/>
                          <w:sz w:val="20"/>
                          <w:szCs w:val="20"/>
                          <w:lang w:val="el-GR"/>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21728" behindDoc="0" locked="0" layoutInCell="1" allowOverlap="1" wp14:anchorId="1793AD5C" wp14:editId="176E5EE4">
                <wp:simplePos x="0" y="0"/>
                <wp:positionH relativeFrom="column">
                  <wp:posOffset>5116500</wp:posOffset>
                </wp:positionH>
                <wp:positionV relativeFrom="paragraph">
                  <wp:posOffset>5719445</wp:posOffset>
                </wp:positionV>
                <wp:extent cx="1411833" cy="526415"/>
                <wp:effectExtent l="0" t="0" r="0" b="6985"/>
                <wp:wrapNone/>
                <wp:docPr id="429" name="Text Box 429"/>
                <wp:cNvGraphicFramePr/>
                <a:graphic xmlns:a="http://schemas.openxmlformats.org/drawingml/2006/main">
                  <a:graphicData uri="http://schemas.microsoft.com/office/word/2010/wordprocessingShape">
                    <wps:wsp>
                      <wps:cNvSpPr txBox="1"/>
                      <wps:spPr>
                        <a:xfrm>
                          <a:off x="0" y="0"/>
                          <a:ext cx="1411833"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95EC" w14:textId="77777777" w:rsidR="00053806" w:rsidRPr="00E8297D" w:rsidRDefault="00755283" w:rsidP="007037F7">
                            <w:pPr>
                              <w:spacing w:after="0" w:line="240" w:lineRule="auto"/>
                              <w:ind w:left="-57"/>
                              <w:jc w:val="center"/>
                              <w:rPr>
                                <w:rFonts w:asciiTheme="minorBidi" w:hAnsiTheme="minorBidi"/>
                                <w:b/>
                                <w:bCs/>
                                <w:sz w:val="18"/>
                                <w:szCs w:val="18"/>
                                <w:lang w:val="el-GR"/>
                              </w:rPr>
                            </w:pPr>
                            <w:r>
                              <w:rPr>
                                <w:rFonts w:asciiTheme="minorBidi" w:hAnsiTheme="minorBidi"/>
                                <w:b/>
                                <w:bCs/>
                                <w:sz w:val="18"/>
                                <w:szCs w:val="18"/>
                                <w:lang w:val="el-GR"/>
                              </w:rPr>
                              <w:t xml:space="preserve">Επέκταση </w:t>
                            </w:r>
                            <w:r w:rsidR="00053806">
                              <w:rPr>
                                <w:rFonts w:asciiTheme="minorBidi" w:hAnsiTheme="minorBidi"/>
                                <w:b/>
                                <w:bCs/>
                                <w:sz w:val="18"/>
                                <w:szCs w:val="18"/>
                                <w:lang w:val="el-GR"/>
                              </w:rPr>
                              <w:t>του ισχίου στα τέσσερα</w:t>
                            </w:r>
                          </w:p>
                          <w:p w14:paraId="1AD85834" w14:textId="77777777" w:rsidR="00053806" w:rsidRPr="00265A40" w:rsidRDefault="00053806" w:rsidP="00DB1C3F">
                            <w:pPr>
                              <w:spacing w:after="0" w:line="240" w:lineRule="auto"/>
                              <w:jc w:val="center"/>
                              <w:rPr>
                                <w:rFonts w:asciiTheme="minorBidi" w:hAnsiTheme="minorBidi"/>
                                <w:b/>
                                <w:bCs/>
                                <w:sz w:val="18"/>
                                <w:szCs w:val="18"/>
                                <w:lang w:val="el-GR"/>
                              </w:rPr>
                            </w:pPr>
                            <w:r w:rsidRPr="00265A40">
                              <w:rPr>
                                <w:rFonts w:asciiTheme="minorBidi" w:hAnsiTheme="minorBidi"/>
                                <w:b/>
                                <w:bCs/>
                                <w:sz w:val="20"/>
                                <w:szCs w:val="20"/>
                                <w:lang w:val="el-GR"/>
                              </w:rPr>
                              <w:t xml:space="preserve"> </w:t>
                            </w:r>
                            <w:r w:rsidRPr="00265A40">
                              <w:rPr>
                                <w:rFonts w:asciiTheme="minorBidi" w:hAnsiTheme="minorBidi"/>
                                <w:b/>
                                <w:bCs/>
                                <w:sz w:val="18"/>
                                <w:szCs w:val="18"/>
                                <w:lang w:val="el-GR"/>
                              </w:rPr>
                              <w:t xml:space="preserve">(1.30 </w:t>
                            </w:r>
                            <w:r>
                              <w:rPr>
                                <w:rFonts w:asciiTheme="minorBidi" w:hAnsiTheme="minorBidi"/>
                                <w:b/>
                                <w:bCs/>
                                <w:sz w:val="18"/>
                                <w:szCs w:val="18"/>
                                <w:lang w:val="el-GR"/>
                              </w:rPr>
                              <w:t>λεπτά</w:t>
                            </w:r>
                            <w:r w:rsidRPr="00265A40">
                              <w:rPr>
                                <w:rFonts w:asciiTheme="minorBidi" w:hAnsiTheme="minorBidi"/>
                                <w:b/>
                                <w:bCs/>
                                <w:sz w:val="18"/>
                                <w:szCs w:val="18"/>
                                <w:lang w:val="el-GR"/>
                              </w:rPr>
                              <w:t>)</w:t>
                            </w:r>
                          </w:p>
                          <w:p w14:paraId="78BC71B8" w14:textId="77777777" w:rsidR="00053806" w:rsidRPr="00265A40" w:rsidRDefault="00053806" w:rsidP="005A7CCA">
                            <w:pPr>
                              <w:spacing w:after="0" w:line="240" w:lineRule="auto"/>
                              <w:rPr>
                                <w:rFonts w:asciiTheme="minorBidi" w:hAnsiTheme="minorBidi"/>
                                <w:b/>
                                <w:bCs/>
                                <w:sz w:val="20"/>
                                <w:szCs w:val="2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AD5C" id="Text Box 429" o:spid="_x0000_s1057" type="#_x0000_t202" style="position:absolute;left:0;text-align:left;margin-left:402.85pt;margin-top:450.35pt;width:111.15pt;height:4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" fillcolor="white [3212]" stroked="f" strokeweight=".5pt">
                <v:textbox>
                  <w:txbxContent>
                    <w:p w14:paraId="516495EC" w14:textId="77777777" w:rsidR="00053806" w:rsidRPr="00E8297D" w:rsidRDefault="00755283" w:rsidP="007037F7">
                      <w:pPr>
                        <w:spacing w:after="0" w:line="240" w:lineRule="auto"/>
                        <w:ind w:left="-57"/>
                        <w:jc w:val="center"/>
                        <w:rPr>
                          <w:rFonts w:asciiTheme="minorBidi" w:hAnsiTheme="minorBidi"/>
                          <w:b/>
                          <w:bCs/>
                          <w:sz w:val="18"/>
                          <w:szCs w:val="18"/>
                          <w:lang w:val="el-GR"/>
                        </w:rPr>
                      </w:pPr>
                      <w:r>
                        <w:rPr>
                          <w:rFonts w:asciiTheme="minorBidi" w:hAnsiTheme="minorBidi"/>
                          <w:b/>
                          <w:bCs/>
                          <w:sz w:val="18"/>
                          <w:szCs w:val="18"/>
                          <w:lang w:val="el-GR"/>
                        </w:rPr>
                        <w:t xml:space="preserve">Επέκταση </w:t>
                      </w:r>
                      <w:r w:rsidR="00053806">
                        <w:rPr>
                          <w:rFonts w:asciiTheme="minorBidi" w:hAnsiTheme="minorBidi"/>
                          <w:b/>
                          <w:bCs/>
                          <w:sz w:val="18"/>
                          <w:szCs w:val="18"/>
                          <w:lang w:val="el-GR"/>
                        </w:rPr>
                        <w:t>του ισχίου στα τέσσερα</w:t>
                      </w:r>
                    </w:p>
                    <w:p w14:paraId="1AD85834" w14:textId="77777777" w:rsidR="00053806" w:rsidRPr="00265A40" w:rsidRDefault="00053806" w:rsidP="00DB1C3F">
                      <w:pPr>
                        <w:spacing w:after="0" w:line="240" w:lineRule="auto"/>
                        <w:jc w:val="center"/>
                        <w:rPr>
                          <w:rFonts w:asciiTheme="minorBidi" w:hAnsiTheme="minorBidi"/>
                          <w:b/>
                          <w:bCs/>
                          <w:sz w:val="18"/>
                          <w:szCs w:val="18"/>
                          <w:lang w:val="el-GR"/>
                        </w:rPr>
                      </w:pPr>
                      <w:r w:rsidRPr="00265A40">
                        <w:rPr>
                          <w:rFonts w:asciiTheme="minorBidi" w:hAnsiTheme="minorBidi"/>
                          <w:b/>
                          <w:bCs/>
                          <w:sz w:val="20"/>
                          <w:szCs w:val="20"/>
                          <w:lang w:val="el-GR"/>
                        </w:rPr>
                        <w:t xml:space="preserve"> </w:t>
                      </w:r>
                      <w:r w:rsidRPr="00265A40">
                        <w:rPr>
                          <w:rFonts w:asciiTheme="minorBidi" w:hAnsiTheme="minorBidi"/>
                          <w:b/>
                          <w:bCs/>
                          <w:sz w:val="18"/>
                          <w:szCs w:val="18"/>
                          <w:lang w:val="el-GR"/>
                        </w:rPr>
                        <w:t xml:space="preserve">(1.30 </w:t>
                      </w:r>
                      <w:r>
                        <w:rPr>
                          <w:rFonts w:asciiTheme="minorBidi" w:hAnsiTheme="minorBidi"/>
                          <w:b/>
                          <w:bCs/>
                          <w:sz w:val="18"/>
                          <w:szCs w:val="18"/>
                          <w:lang w:val="el-GR"/>
                        </w:rPr>
                        <w:t>λεπτά</w:t>
                      </w:r>
                      <w:r w:rsidRPr="00265A40">
                        <w:rPr>
                          <w:rFonts w:asciiTheme="minorBidi" w:hAnsiTheme="minorBidi"/>
                          <w:b/>
                          <w:bCs/>
                          <w:sz w:val="18"/>
                          <w:szCs w:val="18"/>
                          <w:lang w:val="el-GR"/>
                        </w:rPr>
                        <w:t>)</w:t>
                      </w:r>
                    </w:p>
                    <w:p w14:paraId="78BC71B8" w14:textId="77777777" w:rsidR="00053806" w:rsidRPr="00265A40" w:rsidRDefault="00053806" w:rsidP="005A7CCA">
                      <w:pPr>
                        <w:spacing w:after="0" w:line="240" w:lineRule="auto"/>
                        <w:rPr>
                          <w:rFonts w:asciiTheme="minorBidi" w:hAnsiTheme="minorBidi"/>
                          <w:b/>
                          <w:bCs/>
                          <w:sz w:val="20"/>
                          <w:szCs w:val="20"/>
                          <w:lang w:val="el-GR"/>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20704" behindDoc="0" locked="0" layoutInCell="1" allowOverlap="1" wp14:anchorId="003B1AB6" wp14:editId="767C6F56">
                <wp:simplePos x="0" y="0"/>
                <wp:positionH relativeFrom="column">
                  <wp:posOffset>6163640</wp:posOffset>
                </wp:positionH>
                <wp:positionV relativeFrom="paragraph">
                  <wp:posOffset>4701540</wp:posOffset>
                </wp:positionV>
                <wp:extent cx="899160" cy="69469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53D75"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3</w:t>
                            </w:r>
                          </w:p>
                          <w:p w14:paraId="19538EF1"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B1AB6" id="Text Box 428" o:spid="_x0000_s1058" type="#_x0000_t202" style="position:absolute;left:0;text-align:left;margin-left:485.35pt;margin-top:370.2pt;width:70.8pt;height:54.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" fillcolor="white [3212]" stroked="f" strokeweight=".5pt">
                <v:textbox>
                  <w:txbxContent>
                    <w:p w14:paraId="36453D75"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3</w:t>
                      </w:r>
                    </w:p>
                    <w:p w14:paraId="19538EF1"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22752" behindDoc="0" locked="0" layoutInCell="1" allowOverlap="1" wp14:anchorId="1EC8316E" wp14:editId="011CFC24">
                <wp:simplePos x="0" y="0"/>
                <wp:positionH relativeFrom="column">
                  <wp:posOffset>6644005</wp:posOffset>
                </wp:positionH>
                <wp:positionV relativeFrom="paragraph">
                  <wp:posOffset>5702300</wp:posOffset>
                </wp:positionV>
                <wp:extent cx="1148080" cy="526415"/>
                <wp:effectExtent l="0" t="0" r="0" b="6985"/>
                <wp:wrapNone/>
                <wp:docPr id="430" name="Text Box 430"/>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8C7B8" w14:textId="77777777" w:rsidR="00053806" w:rsidRDefault="00053806" w:rsidP="00E8297D">
                            <w:pPr>
                              <w:spacing w:after="0" w:line="200" w:lineRule="exact"/>
                              <w:rPr>
                                <w:rFonts w:asciiTheme="minorBidi" w:hAnsiTheme="minorBidi"/>
                                <w:b/>
                                <w:bCs/>
                                <w:sz w:val="18"/>
                                <w:szCs w:val="18"/>
                                <w:lang w:val="el-GR"/>
                              </w:rPr>
                            </w:pPr>
                            <w:r w:rsidRPr="00E8297D">
                              <w:rPr>
                                <w:rFonts w:asciiTheme="minorBidi" w:hAnsiTheme="minorBidi"/>
                                <w:b/>
                                <w:bCs/>
                                <w:sz w:val="18"/>
                                <w:szCs w:val="18"/>
                                <w:lang w:val="el-GR"/>
                              </w:rPr>
                              <w:t>Που</w:t>
                            </w:r>
                            <w:r>
                              <w:rPr>
                                <w:rFonts w:asciiTheme="minorBidi" w:hAnsiTheme="minorBidi"/>
                                <w:b/>
                                <w:bCs/>
                                <w:sz w:val="18"/>
                                <w:szCs w:val="18"/>
                                <w:lang w:val="el-GR"/>
                              </w:rPr>
                              <w:t>ς</w:t>
                            </w:r>
                            <w:r w:rsidRPr="00E8297D">
                              <w:rPr>
                                <w:rFonts w:asciiTheme="minorBidi" w:hAnsiTheme="minorBidi"/>
                                <w:b/>
                                <w:bCs/>
                                <w:sz w:val="18"/>
                                <w:szCs w:val="18"/>
                                <w:lang w:val="el-GR"/>
                              </w:rPr>
                              <w:t>-απ (τοίχου ή κανονικ</w:t>
                            </w:r>
                            <w:r>
                              <w:rPr>
                                <w:rFonts w:asciiTheme="minorBidi" w:hAnsiTheme="minorBidi"/>
                                <w:b/>
                                <w:bCs/>
                                <w:sz w:val="18"/>
                                <w:szCs w:val="18"/>
                                <w:lang w:val="el-GR"/>
                              </w:rPr>
                              <w:t>ά)</w:t>
                            </w:r>
                          </w:p>
                          <w:p w14:paraId="3182BE0E" w14:textId="77777777" w:rsidR="00053806" w:rsidRPr="00E8297D" w:rsidRDefault="00053806" w:rsidP="00E8297D">
                            <w:pPr>
                              <w:spacing w:after="0" w:line="200" w:lineRule="exact"/>
                              <w:rPr>
                                <w:rFonts w:asciiTheme="minorBidi" w:hAnsiTheme="minorBidi"/>
                                <w:b/>
                                <w:bCs/>
                                <w:sz w:val="18"/>
                                <w:szCs w:val="18"/>
                                <w:lang w:val="el-GR"/>
                              </w:rPr>
                            </w:pPr>
                            <w:r>
                              <w:rPr>
                                <w:rFonts w:asciiTheme="minorBidi" w:hAnsiTheme="minorBidi"/>
                                <w:b/>
                                <w:bCs/>
                                <w:sz w:val="18"/>
                                <w:szCs w:val="18"/>
                                <w:lang w:val="el-GR"/>
                              </w:rPr>
                              <w:t xml:space="preserve"> (1.30 λεπτά)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316E" id="Text Box 430" o:spid="_x0000_s1059" type="#_x0000_t202" style="position:absolute;left:0;text-align:left;margin-left:523.15pt;margin-top:449pt;width:90.4pt;height:4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" fillcolor="white [3212]" stroked="f" strokeweight=".5pt">
                <v:textbox>
                  <w:txbxContent>
                    <w:p w14:paraId="4228C7B8" w14:textId="77777777" w:rsidR="00053806" w:rsidRDefault="00053806" w:rsidP="00E8297D">
                      <w:pPr>
                        <w:spacing w:after="0" w:line="200" w:lineRule="exact"/>
                        <w:rPr>
                          <w:rFonts w:asciiTheme="minorBidi" w:hAnsiTheme="minorBidi"/>
                          <w:b/>
                          <w:bCs/>
                          <w:sz w:val="18"/>
                          <w:szCs w:val="18"/>
                          <w:lang w:val="el-GR"/>
                        </w:rPr>
                      </w:pPr>
                      <w:r w:rsidRPr="00E8297D">
                        <w:rPr>
                          <w:rFonts w:asciiTheme="minorBidi" w:hAnsiTheme="minorBidi"/>
                          <w:b/>
                          <w:bCs/>
                          <w:sz w:val="18"/>
                          <w:szCs w:val="18"/>
                          <w:lang w:val="el-GR"/>
                        </w:rPr>
                        <w:t>Που</w:t>
                      </w:r>
                      <w:r>
                        <w:rPr>
                          <w:rFonts w:asciiTheme="minorBidi" w:hAnsiTheme="minorBidi"/>
                          <w:b/>
                          <w:bCs/>
                          <w:sz w:val="18"/>
                          <w:szCs w:val="18"/>
                          <w:lang w:val="el-GR"/>
                        </w:rPr>
                        <w:t>ς</w:t>
                      </w:r>
                      <w:r w:rsidRPr="00E8297D">
                        <w:rPr>
                          <w:rFonts w:asciiTheme="minorBidi" w:hAnsiTheme="minorBidi"/>
                          <w:b/>
                          <w:bCs/>
                          <w:sz w:val="18"/>
                          <w:szCs w:val="18"/>
                          <w:lang w:val="el-GR"/>
                        </w:rPr>
                        <w:t>-απ (τοίχου ή κανονικ</w:t>
                      </w:r>
                      <w:r>
                        <w:rPr>
                          <w:rFonts w:asciiTheme="minorBidi" w:hAnsiTheme="minorBidi"/>
                          <w:b/>
                          <w:bCs/>
                          <w:sz w:val="18"/>
                          <w:szCs w:val="18"/>
                          <w:lang w:val="el-GR"/>
                        </w:rPr>
                        <w:t>ά)</w:t>
                      </w:r>
                    </w:p>
                    <w:p w14:paraId="3182BE0E" w14:textId="77777777" w:rsidR="00053806" w:rsidRPr="00E8297D" w:rsidRDefault="00053806" w:rsidP="00E8297D">
                      <w:pPr>
                        <w:spacing w:after="0" w:line="200" w:lineRule="exact"/>
                        <w:rPr>
                          <w:rFonts w:asciiTheme="minorBidi" w:hAnsiTheme="minorBidi"/>
                          <w:b/>
                          <w:bCs/>
                          <w:sz w:val="18"/>
                          <w:szCs w:val="18"/>
                          <w:lang w:val="el-GR"/>
                        </w:rPr>
                      </w:pPr>
                      <w:r>
                        <w:rPr>
                          <w:rFonts w:asciiTheme="minorBidi" w:hAnsiTheme="minorBidi"/>
                          <w:b/>
                          <w:bCs/>
                          <w:sz w:val="18"/>
                          <w:szCs w:val="18"/>
                          <w:lang w:val="el-GR"/>
                        </w:rPr>
                        <w:t xml:space="preserve"> (1.30 λεπτά)</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16608" behindDoc="0" locked="0" layoutInCell="1" allowOverlap="1" wp14:anchorId="5001A6E0" wp14:editId="6A6BC93F">
                <wp:simplePos x="0" y="0"/>
                <wp:positionH relativeFrom="column">
                  <wp:posOffset>2316810</wp:posOffset>
                </wp:positionH>
                <wp:positionV relativeFrom="paragraph">
                  <wp:posOffset>4714240</wp:posOffset>
                </wp:positionV>
                <wp:extent cx="899160" cy="69469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520FB"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4</w:t>
                            </w:r>
                          </w:p>
                          <w:p w14:paraId="1ECF2B68"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1A6E0" id="Text Box 425" o:spid="_x0000_s1060" type="#_x0000_t202" style="position:absolute;left:0;text-align:left;margin-left:182.45pt;margin-top:371.2pt;width:70.8pt;height:54.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" fillcolor="white [3212]" stroked="f" strokeweight=".5pt">
                <v:textbox>
                  <w:txbxContent>
                    <w:p w14:paraId="4B0520FB"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4</w:t>
                      </w:r>
                    </w:p>
                    <w:p w14:paraId="1ECF2B68"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18656" behindDoc="0" locked="0" layoutInCell="1" allowOverlap="1" wp14:anchorId="44147471" wp14:editId="5FC3E4DF">
                <wp:simplePos x="0" y="0"/>
                <wp:positionH relativeFrom="column">
                  <wp:posOffset>2811145</wp:posOffset>
                </wp:positionH>
                <wp:positionV relativeFrom="paragraph">
                  <wp:posOffset>5715000</wp:posOffset>
                </wp:positionV>
                <wp:extent cx="1148080" cy="526415"/>
                <wp:effectExtent l="0" t="0" r="0" b="6985"/>
                <wp:wrapNone/>
                <wp:docPr id="427" name="Text Box 427"/>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790D8" w14:textId="77777777" w:rsidR="00053806" w:rsidRPr="000900A5" w:rsidRDefault="00053806" w:rsidP="000900A5">
                            <w:pPr>
                              <w:spacing w:after="0" w:line="200" w:lineRule="exact"/>
                              <w:rPr>
                                <w:rFonts w:asciiTheme="minorBidi" w:hAnsiTheme="minorBidi"/>
                                <w:b/>
                                <w:bCs/>
                                <w:sz w:val="20"/>
                                <w:szCs w:val="20"/>
                                <w:lang w:val="el-GR"/>
                              </w:rPr>
                            </w:pPr>
                            <w:r>
                              <w:rPr>
                                <w:rFonts w:asciiTheme="minorBidi" w:hAnsiTheme="minorBidi"/>
                                <w:b/>
                                <w:bCs/>
                                <w:sz w:val="20"/>
                                <w:szCs w:val="20"/>
                                <w:lang w:val="el-GR"/>
                              </w:rPr>
                              <w:t>Άρση (πίεση προς τα πάνω)</w:t>
                            </w:r>
                          </w:p>
                          <w:p w14:paraId="7D3C95DE" w14:textId="77777777" w:rsidR="00053806" w:rsidRPr="005A7CCA" w:rsidRDefault="00053806" w:rsidP="000900A5">
                            <w:pPr>
                              <w:spacing w:before="60" w:after="0" w:line="240" w:lineRule="auto"/>
                              <w:rPr>
                                <w:rFonts w:asciiTheme="minorBidi" w:hAnsiTheme="minorBidi"/>
                                <w:b/>
                                <w:bCs/>
                                <w:sz w:val="20"/>
                                <w:szCs w:val="20"/>
                              </w:rPr>
                            </w:pPr>
                            <w:r w:rsidRPr="00E8297D">
                              <w:rPr>
                                <w:rFonts w:asciiTheme="minorBidi" w:hAnsiTheme="minorBidi"/>
                                <w:b/>
                                <w:bCs/>
                                <w:sz w:val="20"/>
                                <w:szCs w:val="20"/>
                                <w:lang w:val="el-GR"/>
                              </w:rPr>
                              <w:t xml:space="preserve"> </w:t>
                            </w:r>
                            <w:r>
                              <w:rPr>
                                <w:rFonts w:asciiTheme="minorBidi" w:hAnsiTheme="minorBidi"/>
                                <w:b/>
                                <w:bCs/>
                                <w:sz w:val="20"/>
                                <w:szCs w:val="20"/>
                              </w:rPr>
                              <w:t xml:space="preserve">(1.30 </w:t>
                            </w:r>
                            <w:r>
                              <w:rPr>
                                <w:rFonts w:asciiTheme="minorBidi" w:hAnsiTheme="minorBidi"/>
                                <w:b/>
                                <w:bCs/>
                                <w:sz w:val="20"/>
                                <w:szCs w:val="20"/>
                                <w:lang w:val="el-GR"/>
                              </w:rPr>
                              <w:t>λεπτά</w:t>
                            </w:r>
                            <w:r>
                              <w:rPr>
                                <w:rFonts w:asciiTheme="minorBidi" w:hAnsiTheme="minorBidi"/>
                                <w:b/>
                                <w:bCs/>
                                <w:sz w:val="20"/>
                                <w:szCs w:val="20"/>
                              </w:rPr>
                              <w:t>)</w:t>
                            </w:r>
                          </w:p>
                          <w:p w14:paraId="184E58F7" w14:textId="77777777" w:rsidR="00053806" w:rsidRPr="005A7CCA" w:rsidRDefault="00053806"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7471" id="Text Box 427" o:spid="_x0000_s1061" type="#_x0000_t202" style="position:absolute;left:0;text-align:left;margin-left:221.35pt;margin-top:450pt;width:90.4pt;height:4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" fillcolor="white [3212]" stroked="f" strokeweight=".5pt">
                <v:textbox>
                  <w:txbxContent>
                    <w:p w14:paraId="60B790D8" w14:textId="77777777" w:rsidR="00053806" w:rsidRPr="000900A5" w:rsidRDefault="00053806" w:rsidP="000900A5">
                      <w:pPr>
                        <w:spacing w:after="0" w:line="200" w:lineRule="exact"/>
                        <w:rPr>
                          <w:rFonts w:asciiTheme="minorBidi" w:hAnsiTheme="minorBidi"/>
                          <w:b/>
                          <w:bCs/>
                          <w:sz w:val="20"/>
                          <w:szCs w:val="20"/>
                          <w:lang w:val="el-GR"/>
                        </w:rPr>
                      </w:pPr>
                      <w:r>
                        <w:rPr>
                          <w:rFonts w:asciiTheme="minorBidi" w:hAnsiTheme="minorBidi"/>
                          <w:b/>
                          <w:bCs/>
                          <w:sz w:val="20"/>
                          <w:szCs w:val="20"/>
                          <w:lang w:val="el-GR"/>
                        </w:rPr>
                        <w:t>Άρση (πίεση προς τα πάνω)</w:t>
                      </w:r>
                    </w:p>
                    <w:p w14:paraId="7D3C95DE" w14:textId="77777777" w:rsidR="00053806" w:rsidRPr="005A7CCA" w:rsidRDefault="00053806" w:rsidP="000900A5">
                      <w:pPr>
                        <w:spacing w:before="60" w:after="0" w:line="240" w:lineRule="auto"/>
                        <w:rPr>
                          <w:rFonts w:asciiTheme="minorBidi" w:hAnsiTheme="minorBidi"/>
                          <w:b/>
                          <w:bCs/>
                          <w:sz w:val="20"/>
                          <w:szCs w:val="20"/>
                        </w:rPr>
                      </w:pPr>
                      <w:r w:rsidRPr="00E8297D">
                        <w:rPr>
                          <w:rFonts w:asciiTheme="minorBidi" w:hAnsiTheme="minorBidi"/>
                          <w:b/>
                          <w:bCs/>
                          <w:sz w:val="20"/>
                          <w:szCs w:val="20"/>
                          <w:lang w:val="el-GR"/>
                        </w:rPr>
                        <w:t xml:space="preserve"> </w:t>
                      </w:r>
                      <w:r>
                        <w:rPr>
                          <w:rFonts w:asciiTheme="minorBidi" w:hAnsiTheme="minorBidi"/>
                          <w:b/>
                          <w:bCs/>
                          <w:sz w:val="20"/>
                          <w:szCs w:val="20"/>
                        </w:rPr>
                        <w:t xml:space="preserve">(1.30 </w:t>
                      </w:r>
                      <w:r>
                        <w:rPr>
                          <w:rFonts w:asciiTheme="minorBidi" w:hAnsiTheme="minorBidi"/>
                          <w:b/>
                          <w:bCs/>
                          <w:sz w:val="20"/>
                          <w:szCs w:val="20"/>
                          <w:lang w:val="el-GR"/>
                        </w:rPr>
                        <w:t>λεπτά</w:t>
                      </w:r>
                      <w:r>
                        <w:rPr>
                          <w:rFonts w:asciiTheme="minorBidi" w:hAnsiTheme="minorBidi"/>
                          <w:b/>
                          <w:bCs/>
                          <w:sz w:val="20"/>
                          <w:szCs w:val="20"/>
                        </w:rPr>
                        <w:t>)</w:t>
                      </w:r>
                    </w:p>
                    <w:p w14:paraId="184E58F7" w14:textId="77777777" w:rsidR="00053806" w:rsidRPr="005A7CCA" w:rsidRDefault="00053806"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12512" behindDoc="0" locked="0" layoutInCell="1" allowOverlap="1" wp14:anchorId="79302656" wp14:editId="473B9D97">
                <wp:simplePos x="0" y="0"/>
                <wp:positionH relativeFrom="column">
                  <wp:posOffset>6261430</wp:posOffset>
                </wp:positionH>
                <wp:positionV relativeFrom="paragraph">
                  <wp:posOffset>2322195</wp:posOffset>
                </wp:positionV>
                <wp:extent cx="899160" cy="69469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E31B6"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2</w:t>
                            </w:r>
                          </w:p>
                          <w:p w14:paraId="70F60FDF"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02656" id="Text Box 422" o:spid="_x0000_s1062" type="#_x0000_t202" style="position:absolute;left:0;text-align:left;margin-left:493.05pt;margin-top:182.85pt;width:70.8pt;height:54.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" fillcolor="white [3212]" stroked="f" strokeweight=".5pt">
                <v:textbox>
                  <w:txbxContent>
                    <w:p w14:paraId="74EE31B6"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2</w:t>
                      </w:r>
                    </w:p>
                    <w:p w14:paraId="70F60FDF"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14560" behindDoc="0" locked="0" layoutInCell="1" allowOverlap="1" wp14:anchorId="55197682" wp14:editId="4CE42C19">
                <wp:simplePos x="0" y="0"/>
                <wp:positionH relativeFrom="column">
                  <wp:posOffset>6741795</wp:posOffset>
                </wp:positionH>
                <wp:positionV relativeFrom="paragraph">
                  <wp:posOffset>3322955</wp:posOffset>
                </wp:positionV>
                <wp:extent cx="1148080" cy="526415"/>
                <wp:effectExtent l="0" t="0" r="0" b="6985"/>
                <wp:wrapNone/>
                <wp:docPr id="424" name="Text Box 424"/>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71B3B" w14:textId="77777777" w:rsidR="00053806" w:rsidRPr="00F9064A" w:rsidRDefault="00053806" w:rsidP="00F9064A">
                            <w:pPr>
                              <w:spacing w:after="0" w:line="200" w:lineRule="exact"/>
                              <w:jc w:val="center"/>
                              <w:rPr>
                                <w:rFonts w:asciiTheme="minorBidi" w:hAnsiTheme="minorBidi"/>
                                <w:b/>
                                <w:bCs/>
                                <w:sz w:val="20"/>
                                <w:szCs w:val="20"/>
                                <w:lang w:val="el-GR"/>
                              </w:rPr>
                            </w:pPr>
                            <w:r>
                              <w:rPr>
                                <w:rFonts w:asciiTheme="minorBidi" w:hAnsiTheme="minorBidi"/>
                                <w:b/>
                                <w:bCs/>
                                <w:sz w:val="20"/>
                                <w:szCs w:val="20"/>
                                <w:lang w:val="el-GR"/>
                              </w:rPr>
                              <w:t>Περπάτημα</w:t>
                            </w:r>
                            <w:r w:rsidRPr="00F9064A">
                              <w:rPr>
                                <w:rFonts w:asciiTheme="minorBidi" w:hAnsiTheme="minorBidi"/>
                                <w:b/>
                                <w:bCs/>
                                <w:sz w:val="20"/>
                                <w:szCs w:val="20"/>
                                <w:lang w:val="el-GR"/>
                              </w:rPr>
                              <w:t xml:space="preserve">    (</w:t>
                            </w:r>
                            <w:r>
                              <w:rPr>
                                <w:rFonts w:asciiTheme="minorBidi" w:hAnsiTheme="minorBidi"/>
                                <w:b/>
                                <w:bCs/>
                                <w:sz w:val="20"/>
                                <w:szCs w:val="20"/>
                                <w:lang w:val="el-GR"/>
                              </w:rPr>
                              <w:t>με βαρίδια)</w:t>
                            </w:r>
                          </w:p>
                          <w:p w14:paraId="653C8CA2" w14:textId="77777777" w:rsidR="00053806" w:rsidRPr="00F9064A" w:rsidRDefault="00053806" w:rsidP="005A7CCA">
                            <w:pPr>
                              <w:spacing w:before="60" w:after="0" w:line="240" w:lineRule="auto"/>
                              <w:jc w:val="center"/>
                              <w:rPr>
                                <w:rFonts w:asciiTheme="minorBidi" w:hAnsiTheme="minorBidi"/>
                                <w:b/>
                                <w:bCs/>
                                <w:sz w:val="20"/>
                                <w:szCs w:val="20"/>
                                <w:lang w:val="el-GR"/>
                              </w:rPr>
                            </w:pPr>
                            <w:r>
                              <w:rPr>
                                <w:rFonts w:asciiTheme="minorBidi" w:hAnsiTheme="minorBidi"/>
                                <w:b/>
                                <w:bCs/>
                                <w:sz w:val="20"/>
                                <w:szCs w:val="20"/>
                                <w:lang w:val="el-GR"/>
                              </w:rPr>
                              <w:t xml:space="preserve">  </w:t>
                            </w:r>
                            <w:r w:rsidRPr="00F9064A">
                              <w:rPr>
                                <w:rFonts w:asciiTheme="minorBidi" w:hAnsiTheme="minorBidi"/>
                                <w:b/>
                                <w:bCs/>
                                <w:sz w:val="20"/>
                                <w:szCs w:val="20"/>
                                <w:lang w:val="el-GR"/>
                              </w:rPr>
                              <w:t xml:space="preserve">(1.30 </w:t>
                            </w:r>
                            <w:r>
                              <w:rPr>
                                <w:rFonts w:asciiTheme="minorBidi" w:hAnsiTheme="minorBidi"/>
                                <w:b/>
                                <w:bCs/>
                                <w:sz w:val="20"/>
                                <w:szCs w:val="20"/>
                                <w:lang w:val="el-GR"/>
                              </w:rPr>
                              <w:t>λεπτά</w:t>
                            </w:r>
                            <w:r w:rsidRPr="00F9064A">
                              <w:rPr>
                                <w:rFonts w:asciiTheme="minorBidi" w:hAnsiTheme="minorBidi"/>
                                <w:b/>
                                <w:bCs/>
                                <w:sz w:val="20"/>
                                <w:szCs w:val="20"/>
                                <w:lang w:val="el-GR"/>
                              </w:rPr>
                              <w:t>)</w:t>
                            </w:r>
                          </w:p>
                          <w:p w14:paraId="5EEC19C3" w14:textId="77777777" w:rsidR="00053806" w:rsidRPr="00F9064A" w:rsidRDefault="00053806" w:rsidP="005A7CCA">
                            <w:pPr>
                              <w:spacing w:after="0" w:line="240" w:lineRule="auto"/>
                              <w:rPr>
                                <w:rFonts w:asciiTheme="minorBidi" w:hAnsiTheme="minorBidi"/>
                                <w:b/>
                                <w:bCs/>
                                <w:sz w:val="20"/>
                                <w:szCs w:val="2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7682" id="Text Box 424" o:spid="_x0000_s1063" type="#_x0000_t202" style="position:absolute;left:0;text-align:left;margin-left:530.85pt;margin-top:261.65pt;width:90.4pt;height:4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" fillcolor="white [3212]" stroked="f" strokeweight=".5pt">
                <v:textbox>
                  <w:txbxContent>
                    <w:p w14:paraId="66D71B3B" w14:textId="77777777" w:rsidR="00053806" w:rsidRPr="00F9064A" w:rsidRDefault="00053806" w:rsidP="00F9064A">
                      <w:pPr>
                        <w:spacing w:after="0" w:line="200" w:lineRule="exact"/>
                        <w:jc w:val="center"/>
                        <w:rPr>
                          <w:rFonts w:asciiTheme="minorBidi" w:hAnsiTheme="minorBidi"/>
                          <w:b/>
                          <w:bCs/>
                          <w:sz w:val="20"/>
                          <w:szCs w:val="20"/>
                          <w:lang w:val="el-GR"/>
                        </w:rPr>
                      </w:pPr>
                      <w:r>
                        <w:rPr>
                          <w:rFonts w:asciiTheme="minorBidi" w:hAnsiTheme="minorBidi"/>
                          <w:b/>
                          <w:bCs/>
                          <w:sz w:val="20"/>
                          <w:szCs w:val="20"/>
                          <w:lang w:val="el-GR"/>
                        </w:rPr>
                        <w:t>Περπάτημα</w:t>
                      </w:r>
                      <w:r w:rsidRPr="00F9064A">
                        <w:rPr>
                          <w:rFonts w:asciiTheme="minorBidi" w:hAnsiTheme="minorBidi"/>
                          <w:b/>
                          <w:bCs/>
                          <w:sz w:val="20"/>
                          <w:szCs w:val="20"/>
                          <w:lang w:val="el-GR"/>
                        </w:rPr>
                        <w:t xml:space="preserve">    (</w:t>
                      </w:r>
                      <w:r>
                        <w:rPr>
                          <w:rFonts w:asciiTheme="minorBidi" w:hAnsiTheme="minorBidi"/>
                          <w:b/>
                          <w:bCs/>
                          <w:sz w:val="20"/>
                          <w:szCs w:val="20"/>
                          <w:lang w:val="el-GR"/>
                        </w:rPr>
                        <w:t>με βαρίδια)</w:t>
                      </w:r>
                    </w:p>
                    <w:p w14:paraId="653C8CA2" w14:textId="77777777" w:rsidR="00053806" w:rsidRPr="00F9064A" w:rsidRDefault="00053806" w:rsidP="005A7CCA">
                      <w:pPr>
                        <w:spacing w:before="60" w:after="0" w:line="240" w:lineRule="auto"/>
                        <w:jc w:val="center"/>
                        <w:rPr>
                          <w:rFonts w:asciiTheme="minorBidi" w:hAnsiTheme="minorBidi"/>
                          <w:b/>
                          <w:bCs/>
                          <w:sz w:val="20"/>
                          <w:szCs w:val="20"/>
                          <w:lang w:val="el-GR"/>
                        </w:rPr>
                      </w:pPr>
                      <w:r>
                        <w:rPr>
                          <w:rFonts w:asciiTheme="minorBidi" w:hAnsiTheme="minorBidi"/>
                          <w:b/>
                          <w:bCs/>
                          <w:sz w:val="20"/>
                          <w:szCs w:val="20"/>
                          <w:lang w:val="el-GR"/>
                        </w:rPr>
                        <w:t xml:space="preserve">  </w:t>
                      </w:r>
                      <w:r w:rsidRPr="00F9064A">
                        <w:rPr>
                          <w:rFonts w:asciiTheme="minorBidi" w:hAnsiTheme="minorBidi"/>
                          <w:b/>
                          <w:bCs/>
                          <w:sz w:val="20"/>
                          <w:szCs w:val="20"/>
                          <w:lang w:val="el-GR"/>
                        </w:rPr>
                        <w:t xml:space="preserve">(1.30 </w:t>
                      </w:r>
                      <w:r>
                        <w:rPr>
                          <w:rFonts w:asciiTheme="minorBidi" w:hAnsiTheme="minorBidi"/>
                          <w:b/>
                          <w:bCs/>
                          <w:sz w:val="20"/>
                          <w:szCs w:val="20"/>
                          <w:lang w:val="el-GR"/>
                        </w:rPr>
                        <w:t>λεπτά</w:t>
                      </w:r>
                      <w:r w:rsidRPr="00F9064A">
                        <w:rPr>
                          <w:rFonts w:asciiTheme="minorBidi" w:hAnsiTheme="minorBidi"/>
                          <w:b/>
                          <w:bCs/>
                          <w:sz w:val="20"/>
                          <w:szCs w:val="20"/>
                          <w:lang w:val="el-GR"/>
                        </w:rPr>
                        <w:t>)</w:t>
                      </w:r>
                    </w:p>
                    <w:p w14:paraId="5EEC19C3" w14:textId="77777777" w:rsidR="00053806" w:rsidRPr="00F9064A" w:rsidRDefault="00053806" w:rsidP="005A7CCA">
                      <w:pPr>
                        <w:spacing w:after="0" w:line="240" w:lineRule="auto"/>
                        <w:rPr>
                          <w:rFonts w:asciiTheme="minorBidi" w:hAnsiTheme="minorBidi"/>
                          <w:b/>
                          <w:bCs/>
                          <w:sz w:val="20"/>
                          <w:szCs w:val="20"/>
                          <w:lang w:val="el-GR"/>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13536" behindDoc="0" locked="0" layoutInCell="1" allowOverlap="1" wp14:anchorId="687C90DF" wp14:editId="0DCEBA65">
                <wp:simplePos x="0" y="0"/>
                <wp:positionH relativeFrom="column">
                  <wp:posOffset>5487670</wp:posOffset>
                </wp:positionH>
                <wp:positionV relativeFrom="paragraph">
                  <wp:posOffset>3324225</wp:posOffset>
                </wp:positionV>
                <wp:extent cx="1148080" cy="526415"/>
                <wp:effectExtent l="0" t="0" r="0" b="6985"/>
                <wp:wrapNone/>
                <wp:docPr id="423" name="Text Box 423"/>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41E6D" w14:textId="77777777" w:rsidR="00053806" w:rsidRPr="007037F7" w:rsidRDefault="00053806" w:rsidP="005A7CCA">
                            <w:pPr>
                              <w:spacing w:after="0" w:line="240" w:lineRule="auto"/>
                              <w:jc w:val="center"/>
                              <w:rPr>
                                <w:rFonts w:asciiTheme="minorBidi" w:hAnsiTheme="minorBidi"/>
                                <w:b/>
                                <w:bCs/>
                                <w:sz w:val="20"/>
                                <w:szCs w:val="20"/>
                              </w:rPr>
                            </w:pPr>
                            <w:r>
                              <w:rPr>
                                <w:rFonts w:asciiTheme="minorBidi" w:hAnsiTheme="minorBidi"/>
                                <w:b/>
                                <w:bCs/>
                                <w:sz w:val="20"/>
                                <w:szCs w:val="20"/>
                                <w:lang w:val="el-GR"/>
                              </w:rPr>
                              <w:t xml:space="preserve">Πηδηματάκι  </w:t>
                            </w:r>
                          </w:p>
                          <w:p w14:paraId="1FC001BC"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b/>
                                <w:bCs/>
                                <w:sz w:val="20"/>
                                <w:szCs w:val="20"/>
                                <w:lang w:val="el-GR"/>
                              </w:rPr>
                              <w:t xml:space="preserve"> λεπτά</w:t>
                            </w:r>
                            <w:r>
                              <w:rPr>
                                <w:rFonts w:asciiTheme="minorBidi" w:hAnsiTheme="minorBidi"/>
                                <w:b/>
                                <w:bCs/>
                                <w:sz w:val="20"/>
                                <w:szCs w:val="20"/>
                              </w:rPr>
                              <w:t>)</w:t>
                            </w:r>
                          </w:p>
                          <w:p w14:paraId="240F3D60" w14:textId="77777777" w:rsidR="00053806" w:rsidRPr="005A7CCA" w:rsidRDefault="00053806"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90DF" id="Text Box 423" o:spid="_x0000_s1064" type="#_x0000_t202" style="position:absolute;left:0;text-align:left;margin-left:432.1pt;margin-top:261.75pt;width:90.4pt;height:4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" fillcolor="white [3212]" stroked="f" strokeweight=".5pt">
                <v:textbox>
                  <w:txbxContent>
                    <w:p w14:paraId="36741E6D" w14:textId="77777777" w:rsidR="00053806" w:rsidRPr="007037F7" w:rsidRDefault="00053806" w:rsidP="005A7CCA">
                      <w:pPr>
                        <w:spacing w:after="0" w:line="240" w:lineRule="auto"/>
                        <w:jc w:val="center"/>
                        <w:rPr>
                          <w:rFonts w:asciiTheme="minorBidi" w:hAnsiTheme="minorBidi"/>
                          <w:b/>
                          <w:bCs/>
                          <w:sz w:val="20"/>
                          <w:szCs w:val="20"/>
                        </w:rPr>
                      </w:pPr>
                      <w:r>
                        <w:rPr>
                          <w:rFonts w:asciiTheme="minorBidi" w:hAnsiTheme="minorBidi"/>
                          <w:b/>
                          <w:bCs/>
                          <w:sz w:val="20"/>
                          <w:szCs w:val="20"/>
                          <w:lang w:val="el-GR"/>
                        </w:rPr>
                        <w:t xml:space="preserve">Πηδηματάκι  </w:t>
                      </w:r>
                    </w:p>
                    <w:p w14:paraId="1FC001BC"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b/>
                          <w:bCs/>
                          <w:sz w:val="20"/>
                          <w:szCs w:val="20"/>
                          <w:lang w:val="el-GR"/>
                        </w:rPr>
                        <w:t xml:space="preserve"> λεπτά</w:t>
                      </w:r>
                      <w:r>
                        <w:rPr>
                          <w:rFonts w:asciiTheme="minorBidi" w:hAnsiTheme="minorBidi"/>
                          <w:b/>
                          <w:bCs/>
                          <w:sz w:val="20"/>
                          <w:szCs w:val="20"/>
                        </w:rPr>
                        <w:t>)</w:t>
                      </w:r>
                    </w:p>
                    <w:p w14:paraId="240F3D60" w14:textId="77777777" w:rsidR="00053806" w:rsidRPr="005A7CCA" w:rsidRDefault="00053806"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10464" behindDoc="0" locked="0" layoutInCell="1" allowOverlap="1" wp14:anchorId="4ED16013" wp14:editId="515F9942">
                <wp:simplePos x="0" y="0"/>
                <wp:positionH relativeFrom="column">
                  <wp:posOffset>2256790</wp:posOffset>
                </wp:positionH>
                <wp:positionV relativeFrom="paragraph">
                  <wp:posOffset>3321050</wp:posOffset>
                </wp:positionV>
                <wp:extent cx="1418590" cy="526415"/>
                <wp:effectExtent l="0" t="0" r="0" b="6985"/>
                <wp:wrapNone/>
                <wp:docPr id="421" name="Text Box 421"/>
                <wp:cNvGraphicFramePr/>
                <a:graphic xmlns:a="http://schemas.openxmlformats.org/drawingml/2006/main">
                  <a:graphicData uri="http://schemas.microsoft.com/office/word/2010/wordprocessingShape">
                    <wps:wsp>
                      <wps:cNvSpPr txBox="1"/>
                      <wps:spPr>
                        <a:xfrm>
                          <a:off x="0" y="0"/>
                          <a:ext cx="141859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6C177" w14:textId="77777777" w:rsidR="00053806" w:rsidRPr="00F9064A" w:rsidRDefault="00053806" w:rsidP="005A7CCA">
                            <w:pPr>
                              <w:spacing w:after="0" w:line="240" w:lineRule="auto"/>
                              <w:jc w:val="center"/>
                              <w:rPr>
                                <w:rFonts w:asciiTheme="minorBidi" w:hAnsiTheme="minorBidi"/>
                                <w:b/>
                                <w:bCs/>
                                <w:sz w:val="20"/>
                                <w:szCs w:val="20"/>
                                <w:lang w:val="el-GR"/>
                              </w:rPr>
                            </w:pPr>
                            <w:r>
                              <w:rPr>
                                <w:rFonts w:asciiTheme="minorBidi" w:hAnsiTheme="minorBidi"/>
                                <w:b/>
                                <w:bCs/>
                                <w:sz w:val="20"/>
                                <w:szCs w:val="20"/>
                                <w:lang w:val="el-GR"/>
                              </w:rPr>
                              <w:t>Τέντωμα πλάτης</w:t>
                            </w:r>
                          </w:p>
                          <w:p w14:paraId="6B889D29"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 xml:space="preserve">(1.30 </w:t>
                            </w:r>
                            <w:r>
                              <w:rPr>
                                <w:rFonts w:asciiTheme="minorBidi" w:hAnsiTheme="minorBidi"/>
                                <w:b/>
                                <w:bCs/>
                                <w:sz w:val="20"/>
                                <w:szCs w:val="20"/>
                                <w:lang w:val="el-GR"/>
                              </w:rPr>
                              <w:t>λεπτά</w:t>
                            </w:r>
                            <w:r>
                              <w:rPr>
                                <w:rFonts w:asciiTheme="minorBidi" w:hAnsiTheme="minorBidi"/>
                                <w:b/>
                                <w:bCs/>
                                <w:sz w:val="20"/>
                                <w:szCs w:val="20"/>
                              </w:rPr>
                              <w:t>)</w:t>
                            </w:r>
                          </w:p>
                          <w:p w14:paraId="7302312B" w14:textId="77777777" w:rsidR="00053806" w:rsidRPr="005A7CCA" w:rsidRDefault="00053806"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16013" id="Text Box 421" o:spid="_x0000_s1065" type="#_x0000_t202" style="position:absolute;left:0;text-align:left;margin-left:177.7pt;margin-top:261.5pt;width:111.7pt;height:4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" fillcolor="white [3212]" stroked="f" strokeweight=".5pt">
                <v:textbox>
                  <w:txbxContent>
                    <w:p w14:paraId="0D96C177" w14:textId="77777777" w:rsidR="00053806" w:rsidRPr="00F9064A" w:rsidRDefault="00053806" w:rsidP="005A7CCA">
                      <w:pPr>
                        <w:spacing w:after="0" w:line="240" w:lineRule="auto"/>
                        <w:jc w:val="center"/>
                        <w:rPr>
                          <w:rFonts w:asciiTheme="minorBidi" w:hAnsiTheme="minorBidi"/>
                          <w:b/>
                          <w:bCs/>
                          <w:sz w:val="20"/>
                          <w:szCs w:val="20"/>
                          <w:lang w:val="el-GR"/>
                        </w:rPr>
                      </w:pPr>
                      <w:r>
                        <w:rPr>
                          <w:rFonts w:asciiTheme="minorBidi" w:hAnsiTheme="minorBidi"/>
                          <w:b/>
                          <w:bCs/>
                          <w:sz w:val="20"/>
                          <w:szCs w:val="20"/>
                          <w:lang w:val="el-GR"/>
                        </w:rPr>
                        <w:t>Τέντωμα πλάτης</w:t>
                      </w:r>
                    </w:p>
                    <w:p w14:paraId="6B889D29"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 xml:space="preserve">(1.30 </w:t>
                      </w:r>
                      <w:r>
                        <w:rPr>
                          <w:rFonts w:asciiTheme="minorBidi" w:hAnsiTheme="minorBidi"/>
                          <w:b/>
                          <w:bCs/>
                          <w:sz w:val="20"/>
                          <w:szCs w:val="20"/>
                          <w:lang w:val="el-GR"/>
                        </w:rPr>
                        <w:t>λεπτά</w:t>
                      </w:r>
                      <w:r>
                        <w:rPr>
                          <w:rFonts w:asciiTheme="minorBidi" w:hAnsiTheme="minorBidi"/>
                          <w:b/>
                          <w:bCs/>
                          <w:sz w:val="20"/>
                          <w:szCs w:val="20"/>
                        </w:rPr>
                        <w:t>)</w:t>
                      </w:r>
                    </w:p>
                    <w:p w14:paraId="7302312B" w14:textId="77777777" w:rsidR="00053806" w:rsidRPr="005A7CCA" w:rsidRDefault="00053806"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708416" behindDoc="0" locked="0" layoutInCell="1" allowOverlap="1" wp14:anchorId="5B876971" wp14:editId="74E5068A">
                <wp:simplePos x="0" y="0"/>
                <wp:positionH relativeFrom="column">
                  <wp:posOffset>1750390</wp:posOffset>
                </wp:positionH>
                <wp:positionV relativeFrom="paragraph">
                  <wp:posOffset>2322195</wp:posOffset>
                </wp:positionV>
                <wp:extent cx="899160" cy="69469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12918"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5</w:t>
                            </w:r>
                          </w:p>
                          <w:p w14:paraId="7B126245"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76971" id="Text Box 419" o:spid="_x0000_s1066" type="#_x0000_t202" style="position:absolute;left:0;text-align:left;margin-left:137.85pt;margin-top:182.85pt;width:70.8pt;height:54.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" fillcolor="white [3212]" stroked="f" strokeweight=".5pt">
                <v:textbox>
                  <w:txbxContent>
                    <w:p w14:paraId="49812918"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5</w:t>
                      </w:r>
                    </w:p>
                    <w:p w14:paraId="7B126245"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 xml:space="preserve">(4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706368" behindDoc="0" locked="0" layoutInCell="1" allowOverlap="1" wp14:anchorId="1138CAF4" wp14:editId="4ACEBEFE">
                <wp:simplePos x="0" y="0"/>
                <wp:positionH relativeFrom="column">
                  <wp:posOffset>4659325</wp:posOffset>
                </wp:positionH>
                <wp:positionV relativeFrom="paragraph">
                  <wp:posOffset>1234440</wp:posOffset>
                </wp:positionV>
                <wp:extent cx="1148080" cy="526415"/>
                <wp:effectExtent l="0" t="0" r="0" b="6985"/>
                <wp:wrapNone/>
                <wp:docPr id="415" name="Text Box 415"/>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60597" w14:textId="77777777" w:rsidR="00053806" w:rsidRPr="005B23A2" w:rsidRDefault="00053806" w:rsidP="005B23A2">
                            <w:pPr>
                              <w:spacing w:after="0" w:line="240" w:lineRule="auto"/>
                              <w:rPr>
                                <w:rFonts w:asciiTheme="minorBidi" w:hAnsiTheme="minorBidi"/>
                                <w:b/>
                                <w:bCs/>
                                <w:sz w:val="20"/>
                                <w:szCs w:val="20"/>
                                <w:lang w:val="el-GR"/>
                              </w:rPr>
                            </w:pPr>
                            <w:r>
                              <w:rPr>
                                <w:rFonts w:asciiTheme="minorBidi" w:hAnsiTheme="minorBidi"/>
                                <w:b/>
                                <w:bCs/>
                                <w:sz w:val="20"/>
                                <w:szCs w:val="20"/>
                                <w:lang w:val="el-GR"/>
                              </w:rPr>
                              <w:t xml:space="preserve">  Άλλαξε βήμα</w:t>
                            </w:r>
                          </w:p>
                          <w:p w14:paraId="48715642"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 xml:space="preserve">(1.30 </w:t>
                            </w:r>
                            <w:r>
                              <w:rPr>
                                <w:rFonts w:asciiTheme="minorBidi" w:hAnsiTheme="minorBidi"/>
                                <w:b/>
                                <w:bCs/>
                                <w:sz w:val="20"/>
                                <w:szCs w:val="20"/>
                                <w:lang w:val="el-GR"/>
                              </w:rPr>
                              <w:t>λεπτά</w:t>
                            </w:r>
                            <w:r>
                              <w:rPr>
                                <w:rFonts w:asciiTheme="minorBidi" w:hAnsiTheme="minorBidi"/>
                                <w:b/>
                                <w:bCs/>
                                <w:sz w:val="20"/>
                                <w:szCs w:val="20"/>
                              </w:rPr>
                              <w:t>)</w:t>
                            </w:r>
                          </w:p>
                          <w:p w14:paraId="3F070B1A" w14:textId="77777777" w:rsidR="00053806" w:rsidRPr="005A7CCA" w:rsidRDefault="00053806"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CAF4" id="Text Box 415" o:spid="_x0000_s1067" type="#_x0000_t202" style="position:absolute;left:0;text-align:left;margin-left:366.9pt;margin-top:97.2pt;width:90.4pt;height:4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" fillcolor="white [3212]" stroked="f" strokeweight=".5pt">
                <v:textbox>
                  <w:txbxContent>
                    <w:p w14:paraId="39E60597" w14:textId="77777777" w:rsidR="00053806" w:rsidRPr="005B23A2" w:rsidRDefault="00053806" w:rsidP="005B23A2">
                      <w:pPr>
                        <w:spacing w:after="0" w:line="240" w:lineRule="auto"/>
                        <w:rPr>
                          <w:rFonts w:asciiTheme="minorBidi" w:hAnsiTheme="minorBidi"/>
                          <w:b/>
                          <w:bCs/>
                          <w:sz w:val="20"/>
                          <w:szCs w:val="20"/>
                          <w:lang w:val="el-GR"/>
                        </w:rPr>
                      </w:pPr>
                      <w:r>
                        <w:rPr>
                          <w:rFonts w:asciiTheme="minorBidi" w:hAnsiTheme="minorBidi"/>
                          <w:b/>
                          <w:bCs/>
                          <w:sz w:val="20"/>
                          <w:szCs w:val="20"/>
                          <w:lang w:val="el-GR"/>
                        </w:rPr>
                        <w:t xml:space="preserve">  Άλλαξε βήμα</w:t>
                      </w:r>
                    </w:p>
                    <w:p w14:paraId="48715642"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 xml:space="preserve">(1.30 </w:t>
                      </w:r>
                      <w:r>
                        <w:rPr>
                          <w:rFonts w:asciiTheme="minorBidi" w:hAnsiTheme="minorBidi"/>
                          <w:b/>
                          <w:bCs/>
                          <w:sz w:val="20"/>
                          <w:szCs w:val="20"/>
                          <w:lang w:val="el-GR"/>
                        </w:rPr>
                        <w:t>λεπτά</w:t>
                      </w:r>
                      <w:r>
                        <w:rPr>
                          <w:rFonts w:asciiTheme="minorBidi" w:hAnsiTheme="minorBidi"/>
                          <w:b/>
                          <w:bCs/>
                          <w:sz w:val="20"/>
                          <w:szCs w:val="20"/>
                        </w:rPr>
                        <w:t>)</w:t>
                      </w:r>
                    </w:p>
                    <w:p w14:paraId="3F070B1A" w14:textId="77777777" w:rsidR="00053806" w:rsidRPr="005A7CCA" w:rsidRDefault="00053806" w:rsidP="005A7CCA">
                      <w:pPr>
                        <w:spacing w:after="0" w:line="240" w:lineRule="auto"/>
                        <w:rPr>
                          <w:rFonts w:asciiTheme="minorBidi" w:hAnsiTheme="minorBidi"/>
                          <w:b/>
                          <w:bCs/>
                          <w:sz w:val="20"/>
                          <w:szCs w:val="20"/>
                        </w:rPr>
                      </w:pP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704320" behindDoc="0" locked="0" layoutInCell="1" allowOverlap="1" wp14:anchorId="7881F3A2" wp14:editId="2C6C7421">
                <wp:simplePos x="0" y="0"/>
                <wp:positionH relativeFrom="column">
                  <wp:posOffset>3405302</wp:posOffset>
                </wp:positionH>
                <wp:positionV relativeFrom="paragraph">
                  <wp:posOffset>1236243</wp:posOffset>
                </wp:positionV>
                <wp:extent cx="1148487" cy="526695"/>
                <wp:effectExtent l="0" t="0" r="0" b="6985"/>
                <wp:wrapNone/>
                <wp:docPr id="414" name="Text Box 414"/>
                <wp:cNvGraphicFramePr/>
                <a:graphic xmlns:a="http://schemas.openxmlformats.org/drawingml/2006/main">
                  <a:graphicData uri="http://schemas.microsoft.com/office/word/2010/wordprocessingShape">
                    <wps:wsp>
                      <wps:cNvSpPr txBox="1"/>
                      <wps:spPr>
                        <a:xfrm>
                          <a:off x="0" y="0"/>
                          <a:ext cx="1148487" cy="5266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4F2AB" w14:textId="77777777" w:rsidR="00053806" w:rsidRPr="005B23A2" w:rsidRDefault="00053806" w:rsidP="005A7CCA">
                            <w:pPr>
                              <w:spacing w:after="0" w:line="240" w:lineRule="auto"/>
                              <w:jc w:val="center"/>
                              <w:rPr>
                                <w:rFonts w:asciiTheme="minorBidi" w:hAnsiTheme="minorBidi"/>
                                <w:b/>
                                <w:bCs/>
                                <w:sz w:val="20"/>
                                <w:szCs w:val="20"/>
                                <w:lang w:val="el-GR"/>
                              </w:rPr>
                            </w:pPr>
                            <w:r>
                              <w:rPr>
                                <w:rFonts w:asciiTheme="minorBidi" w:hAnsiTheme="minorBidi"/>
                                <w:b/>
                                <w:bCs/>
                                <w:sz w:val="20"/>
                                <w:szCs w:val="20"/>
                                <w:lang w:val="el-GR"/>
                              </w:rPr>
                              <w:t>Κάθισε-σήκω</w:t>
                            </w:r>
                          </w:p>
                          <w:p w14:paraId="001E580D"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b/>
                                <w:bCs/>
                                <w:sz w:val="20"/>
                                <w:szCs w:val="20"/>
                                <w:lang w:val="el-GR"/>
                              </w:rPr>
                              <w:t xml:space="preserve"> λεπτά</w:t>
                            </w:r>
                            <w:r>
                              <w:rPr>
                                <w:rFonts w:asciiTheme="minorBidi" w:hAnsiTheme="minorBidi"/>
                                <w:b/>
                                <w:bCs/>
                                <w:sz w:val="20"/>
                                <w:szCs w:val="20"/>
                              </w:rPr>
                              <w:t>)</w:t>
                            </w:r>
                          </w:p>
                          <w:p w14:paraId="27249A9B" w14:textId="77777777" w:rsidR="00053806" w:rsidRPr="005A7CCA" w:rsidRDefault="00053806"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F3A2" id="Text Box 414" o:spid="_x0000_s1068" type="#_x0000_t202" style="position:absolute;left:0;text-align:left;margin-left:268.15pt;margin-top:97.35pt;width:90.45pt;height:4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" fillcolor="white [3212]" stroked="f" strokeweight=".5pt">
                <v:textbox>
                  <w:txbxContent>
                    <w:p w14:paraId="5044F2AB" w14:textId="77777777" w:rsidR="00053806" w:rsidRPr="005B23A2" w:rsidRDefault="00053806" w:rsidP="005A7CCA">
                      <w:pPr>
                        <w:spacing w:after="0" w:line="240" w:lineRule="auto"/>
                        <w:jc w:val="center"/>
                        <w:rPr>
                          <w:rFonts w:asciiTheme="minorBidi" w:hAnsiTheme="minorBidi"/>
                          <w:b/>
                          <w:bCs/>
                          <w:sz w:val="20"/>
                          <w:szCs w:val="20"/>
                          <w:lang w:val="el-GR"/>
                        </w:rPr>
                      </w:pPr>
                      <w:r>
                        <w:rPr>
                          <w:rFonts w:asciiTheme="minorBidi" w:hAnsiTheme="minorBidi"/>
                          <w:b/>
                          <w:bCs/>
                          <w:sz w:val="20"/>
                          <w:szCs w:val="20"/>
                          <w:lang w:val="el-GR"/>
                        </w:rPr>
                        <w:t>Κάθισε-σήκω</w:t>
                      </w:r>
                    </w:p>
                    <w:p w14:paraId="001E580D" w14:textId="77777777" w:rsidR="00053806" w:rsidRPr="005A7CCA" w:rsidRDefault="00053806"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b/>
                          <w:bCs/>
                          <w:sz w:val="20"/>
                          <w:szCs w:val="20"/>
                          <w:lang w:val="el-GR"/>
                        </w:rPr>
                        <w:t xml:space="preserve"> λεπτά</w:t>
                      </w:r>
                      <w:r>
                        <w:rPr>
                          <w:rFonts w:asciiTheme="minorBidi" w:hAnsiTheme="minorBidi"/>
                          <w:b/>
                          <w:bCs/>
                          <w:sz w:val="20"/>
                          <w:szCs w:val="20"/>
                        </w:rPr>
                        <w:t>)</w:t>
                      </w:r>
                    </w:p>
                    <w:p w14:paraId="27249A9B" w14:textId="77777777" w:rsidR="00053806" w:rsidRPr="005A7CCA" w:rsidRDefault="00053806" w:rsidP="005A7CCA">
                      <w:pPr>
                        <w:spacing w:after="0" w:line="240" w:lineRule="auto"/>
                        <w:rPr>
                          <w:rFonts w:asciiTheme="minorBidi" w:hAnsiTheme="minorBidi"/>
                          <w:b/>
                          <w:bCs/>
                          <w:sz w:val="20"/>
                          <w:szCs w:val="20"/>
                        </w:rPr>
                      </w:pP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702272" behindDoc="0" locked="0" layoutInCell="1" allowOverlap="1" wp14:anchorId="57AFED94" wp14:editId="133A2D92">
                <wp:simplePos x="0" y="0"/>
                <wp:positionH relativeFrom="column">
                  <wp:posOffset>4129405</wp:posOffset>
                </wp:positionH>
                <wp:positionV relativeFrom="paragraph">
                  <wp:posOffset>234010</wp:posOffset>
                </wp:positionV>
                <wp:extent cx="899769" cy="694944"/>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899769" cy="69494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99D8C"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1</w:t>
                            </w:r>
                          </w:p>
                          <w:p w14:paraId="615E0808"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(4</w:t>
                            </w:r>
                            <w:r w:rsidRPr="003B0419">
                              <w:rPr>
                                <w:rFonts w:asciiTheme="minorBidi" w:hAnsiTheme="minorBidi"/>
                                <w:b/>
                                <w:bCs/>
                                <w:sz w:val="16"/>
                                <w:szCs w:val="16"/>
                              </w:rPr>
                              <w:t xml:space="preserve">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FED94" id="Text Box 413" o:spid="_x0000_s1069" type="#_x0000_t202" style="position:absolute;left:0;text-align:left;margin-left:325.15pt;margin-top:18.45pt;width:70.85pt;height:54.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" fillcolor="white [3212]" stroked="f" strokeweight=".5pt">
                <v:textbox>
                  <w:txbxContent>
                    <w:p w14:paraId="74399D8C" w14:textId="77777777" w:rsidR="00053806" w:rsidRDefault="00053806" w:rsidP="005A7CCA">
                      <w:pPr>
                        <w:spacing w:after="0" w:line="240" w:lineRule="auto"/>
                        <w:jc w:val="center"/>
                        <w:rPr>
                          <w:rFonts w:asciiTheme="minorBidi" w:hAnsiTheme="minorBidi"/>
                          <w:b/>
                          <w:bCs/>
                        </w:rPr>
                      </w:pPr>
                      <w:r>
                        <w:rPr>
                          <w:rFonts w:asciiTheme="minorBidi" w:hAnsiTheme="minorBidi"/>
                          <w:b/>
                          <w:bCs/>
                          <w:lang w:val="el-GR"/>
                        </w:rPr>
                        <w:t>Στάση</w:t>
                      </w:r>
                      <w:r>
                        <w:rPr>
                          <w:rFonts w:asciiTheme="minorBidi" w:hAnsiTheme="minorBidi"/>
                          <w:b/>
                          <w:bCs/>
                        </w:rPr>
                        <w:t xml:space="preserve"> 1</w:t>
                      </w:r>
                    </w:p>
                    <w:p w14:paraId="615E0808" w14:textId="77777777" w:rsidR="00053806" w:rsidRPr="005A7CCA" w:rsidRDefault="00053806"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(4</w:t>
                      </w:r>
                      <w:r w:rsidRPr="003B0419">
                        <w:rPr>
                          <w:rFonts w:asciiTheme="minorBidi" w:hAnsiTheme="minorBidi"/>
                          <w:b/>
                          <w:bCs/>
                          <w:sz w:val="16"/>
                          <w:szCs w:val="16"/>
                        </w:rPr>
                        <w:t xml:space="preserve"> </w:t>
                      </w:r>
                      <w:r>
                        <w:rPr>
                          <w:rFonts w:asciiTheme="minorBidi" w:hAnsiTheme="minorBidi"/>
                          <w:b/>
                          <w:bCs/>
                          <w:sz w:val="16"/>
                          <w:szCs w:val="16"/>
                          <w:lang w:val="el-GR"/>
                        </w:rPr>
                        <w:t>λεπτά συνολικά</w:t>
                      </w:r>
                      <w:r w:rsidRPr="005A7CCA">
                        <w:rPr>
                          <w:rFonts w:asciiTheme="minorBidi" w:hAnsiTheme="minorBidi"/>
                          <w:b/>
                          <w:bCs/>
                          <w:sz w:val="16"/>
                          <w:szCs w:val="16"/>
                        </w:rPr>
                        <w:t>)</w:t>
                      </w:r>
                    </w:p>
                  </w:txbxContent>
                </v:textbox>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97152" behindDoc="0" locked="0" layoutInCell="1" allowOverlap="1" wp14:anchorId="39F2F59C" wp14:editId="38C524A9">
                <wp:simplePos x="0" y="0"/>
                <wp:positionH relativeFrom="column">
                  <wp:posOffset>2051685</wp:posOffset>
                </wp:positionH>
                <wp:positionV relativeFrom="paragraph">
                  <wp:posOffset>995680</wp:posOffset>
                </wp:positionV>
                <wp:extent cx="742950" cy="876300"/>
                <wp:effectExtent l="0" t="19050" r="38100" b="1905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763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2AB8B" id="Freeform 412" o:spid="_x0000_s1026" style="position:absolute;margin-left:161.55pt;margin-top:78.4pt;width:58.5pt;height:69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" path="m21600,6079l15126,r,2912l12427,2912c5564,2912,,7052,,12158r,9442l6474,21600r,-9442c6474,10550,9139,9246,12427,9246r2699,l15126,12158,21600,6079xe" fillcolor="black [0]" strokecolor="black [0]" insetpen="t">
                <v:stroke joinstyle="miter"/>
                <v:shadow color="#eeece1"/>
                <v:path o:connecttype="custom" o:connectlocs="520271,0;520271,493243;111339,876300;742950,246622" o:connectangles="270,90,90,0" textboxrect="12427,2912,18227,9246"/>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98176" behindDoc="0" locked="0" layoutInCell="1" allowOverlap="1" wp14:anchorId="7E1C29B4" wp14:editId="1978D514">
                <wp:simplePos x="0" y="0"/>
                <wp:positionH relativeFrom="column">
                  <wp:posOffset>6442710</wp:posOffset>
                </wp:positionH>
                <wp:positionV relativeFrom="paragraph">
                  <wp:posOffset>1071880</wp:posOffset>
                </wp:positionV>
                <wp:extent cx="742950" cy="876300"/>
                <wp:effectExtent l="9525" t="0" r="0" b="47625"/>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950" cy="8763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FCEB" id="Freeform 411" o:spid="_x0000_s1026" style="position:absolute;margin-left:507.3pt;margin-top:84.4pt;width:58.5pt;height:69pt;rotation:90;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" path="m21600,6079l15126,r,2912l12427,2912c5564,2912,,7052,,12158r,9442l6474,21600r,-9442c6474,10550,9139,9246,12427,9246r2699,l15126,12158,21600,6079xe" fillcolor="black [0]" strokecolor="black [0]" insetpen="t">
                <v:stroke joinstyle="miter"/>
                <v:shadow color="#eeece1"/>
                <v:path o:connecttype="custom" o:connectlocs="520271,0;520271,493243;111339,876300;742950,246622" o:connectangles="270,90,90,0" textboxrect="12427,2912,18227,9246"/>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99200" behindDoc="0" locked="0" layoutInCell="1" allowOverlap="1" wp14:anchorId="4B932F51" wp14:editId="688B021A">
                <wp:simplePos x="0" y="0"/>
                <wp:positionH relativeFrom="column">
                  <wp:posOffset>6804660</wp:posOffset>
                </wp:positionH>
                <wp:positionV relativeFrom="paragraph">
                  <wp:posOffset>3977005</wp:posOffset>
                </wp:positionV>
                <wp:extent cx="447675" cy="457200"/>
                <wp:effectExtent l="38100" t="0" r="9525" b="38100"/>
                <wp:wrapNone/>
                <wp:docPr id="410" name="Down Arrow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C16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 o:spid="_x0000_s1026" type="#_x0000_t67" style="position:absolute;margin-left:535.8pt;margin-top:313.15pt;width:35.25pt;height:36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" fillcolor="black [0]" strokecolor="black [0]" insetpen="t">
                <v:shadow color="#eeece1"/>
                <v:textbox style="layout-flow:vertical-ideographic" inset="2.88pt,2.88pt,2.88pt,2.88pt"/>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700224" behindDoc="0" locked="0" layoutInCell="1" allowOverlap="1" wp14:anchorId="37DC8AD2" wp14:editId="22C658EE">
                <wp:simplePos x="0" y="0"/>
                <wp:positionH relativeFrom="column">
                  <wp:posOffset>1908810</wp:posOffset>
                </wp:positionH>
                <wp:positionV relativeFrom="paragraph">
                  <wp:posOffset>3938905</wp:posOffset>
                </wp:positionV>
                <wp:extent cx="447675" cy="457200"/>
                <wp:effectExtent l="38100" t="19050" r="28575" b="19050"/>
                <wp:wrapNone/>
                <wp:docPr id="409" name="Down Arrow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8ABB" id="Down Arrow 409" o:spid="_x0000_s1026" type="#_x0000_t67" style="position:absolute;margin-left:150.3pt;margin-top:310.15pt;width:35.25pt;height:36pt;flip:y;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" fillcolor="black [0]" strokecolor="black [0]" insetpen="t">
                <v:shadow color="#eeece1"/>
                <v:textbox style="layout-flow:vertical-ideographic" inset="2.88pt,2.88pt,2.88pt,2.88pt"/>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701248" behindDoc="0" locked="0" layoutInCell="1" allowOverlap="1" wp14:anchorId="2E4E769B" wp14:editId="1328F17A">
                <wp:simplePos x="0" y="0"/>
                <wp:positionH relativeFrom="column">
                  <wp:posOffset>4250372</wp:posOffset>
                </wp:positionH>
                <wp:positionV relativeFrom="paragraph">
                  <wp:posOffset>5289868</wp:posOffset>
                </wp:positionV>
                <wp:extent cx="447675" cy="457200"/>
                <wp:effectExtent l="14288" t="42862" r="23812" b="61913"/>
                <wp:wrapNone/>
                <wp:docPr id="408" name="Down Arrow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79B85" id="Down Arrow 408" o:spid="_x0000_s1026" type="#_x0000_t67" style="position:absolute;margin-left:334.65pt;margin-top:416.55pt;width:35.25pt;height:36pt;rotation:90;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" fillcolor="black [0]" strokecolor="black [0]" insetpen="t">
                <v:shadow color="#eeece1"/>
                <v:textbox style="layout-flow:vertical-ideographic" inset="2.88pt,2.88pt,2.88pt,2.88pt"/>
              </v:shape>
            </w:pict>
          </mc:Fallback>
        </mc:AlternateContent>
      </w:r>
      <w:r w:rsidR="00BA3B09">
        <w:rPr>
          <w:noProof/>
          <w:lang w:val="en-AU" w:eastAsia="zh-TW" w:bidi="ta-IN"/>
        </w:rPr>
        <w:drawing>
          <wp:anchor distT="0" distB="0" distL="114300" distR="114300" simplePos="0" relativeHeight="251691008" behindDoc="1" locked="0" layoutInCell="1" allowOverlap="1" wp14:anchorId="24C48EA4" wp14:editId="23A101B2">
            <wp:simplePos x="0" y="0"/>
            <wp:positionH relativeFrom="column">
              <wp:posOffset>5426710</wp:posOffset>
            </wp:positionH>
            <wp:positionV relativeFrom="paragraph">
              <wp:posOffset>2095500</wp:posOffset>
            </wp:positionV>
            <wp:extent cx="2542540" cy="1828800"/>
            <wp:effectExtent l="0" t="0" r="0" b="0"/>
            <wp:wrapThrough wrapText="bothSides">
              <wp:wrapPolygon edited="0">
                <wp:start x="0" y="0"/>
                <wp:lineTo x="0" y="21375"/>
                <wp:lineTo x="21363" y="21375"/>
                <wp:lineTo x="21363"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2540"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95104" behindDoc="1" locked="0" layoutInCell="1" allowOverlap="1" wp14:anchorId="72CAD484" wp14:editId="6A47B766">
            <wp:simplePos x="0" y="0"/>
            <wp:positionH relativeFrom="column">
              <wp:posOffset>925830</wp:posOffset>
            </wp:positionH>
            <wp:positionV relativeFrom="paragraph">
              <wp:posOffset>2095500</wp:posOffset>
            </wp:positionV>
            <wp:extent cx="2856865" cy="1828800"/>
            <wp:effectExtent l="0" t="0" r="635" b="0"/>
            <wp:wrapThrough wrapText="bothSides">
              <wp:wrapPolygon edited="0">
                <wp:start x="0" y="0"/>
                <wp:lineTo x="0" y="21375"/>
                <wp:lineTo x="21461" y="21375"/>
                <wp:lineTo x="21461"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6865"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94080" behindDoc="1" locked="0" layoutInCell="1" allowOverlap="1" wp14:anchorId="5C53B02D" wp14:editId="119A8C50">
            <wp:simplePos x="0" y="0"/>
            <wp:positionH relativeFrom="column">
              <wp:posOffset>1455420</wp:posOffset>
            </wp:positionH>
            <wp:positionV relativeFrom="paragraph">
              <wp:posOffset>4488180</wp:posOffset>
            </wp:positionV>
            <wp:extent cx="2590165" cy="1828800"/>
            <wp:effectExtent l="0" t="0" r="635" b="0"/>
            <wp:wrapThrough wrapText="bothSides">
              <wp:wrapPolygon edited="0">
                <wp:start x="0" y="0"/>
                <wp:lineTo x="0" y="21375"/>
                <wp:lineTo x="21446" y="21375"/>
                <wp:lineTo x="21446" y="0"/>
                <wp:lineTo x="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165"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92032" behindDoc="1" locked="0" layoutInCell="1" allowOverlap="1" wp14:anchorId="710583FE" wp14:editId="7BA5AA8B">
            <wp:simplePos x="0" y="0"/>
            <wp:positionH relativeFrom="column">
              <wp:posOffset>3341370</wp:posOffset>
            </wp:positionH>
            <wp:positionV relativeFrom="paragraph">
              <wp:posOffset>7620</wp:posOffset>
            </wp:positionV>
            <wp:extent cx="2542540" cy="1828800"/>
            <wp:effectExtent l="0" t="0" r="0" b="0"/>
            <wp:wrapThrough wrapText="bothSides">
              <wp:wrapPolygon edited="0">
                <wp:start x="0" y="0"/>
                <wp:lineTo x="0" y="21375"/>
                <wp:lineTo x="21363" y="21375"/>
                <wp:lineTo x="21363"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2540"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93056" behindDoc="1" locked="0" layoutInCell="1" allowOverlap="1" wp14:anchorId="1D8C9FB1" wp14:editId="36D71342">
            <wp:simplePos x="0" y="0"/>
            <wp:positionH relativeFrom="column">
              <wp:posOffset>5029200</wp:posOffset>
            </wp:positionH>
            <wp:positionV relativeFrom="paragraph">
              <wp:posOffset>4488180</wp:posOffset>
            </wp:positionV>
            <wp:extent cx="2837815" cy="1828800"/>
            <wp:effectExtent l="0" t="0" r="635" b="0"/>
            <wp:wrapThrough wrapText="bothSides">
              <wp:wrapPolygon edited="0">
                <wp:start x="0" y="0"/>
                <wp:lineTo x="0" y="21375"/>
                <wp:lineTo x="21460" y="21375"/>
                <wp:lineTo x="21460"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7815"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mc:AlternateContent>
          <mc:Choice Requires="wps">
            <w:drawing>
              <wp:anchor distT="0" distB="0" distL="114300" distR="114300" simplePos="0" relativeHeight="251626496" behindDoc="0" locked="0" layoutInCell="1" allowOverlap="1" wp14:anchorId="740A892A" wp14:editId="533D0751">
                <wp:simplePos x="0" y="0"/>
                <wp:positionH relativeFrom="column">
                  <wp:posOffset>2637155</wp:posOffset>
                </wp:positionH>
                <wp:positionV relativeFrom="paragraph">
                  <wp:posOffset>-691515</wp:posOffset>
                </wp:positionV>
                <wp:extent cx="4322445" cy="521970"/>
                <wp:effectExtent l="0" t="0" r="20955" b="11430"/>
                <wp:wrapNone/>
                <wp:docPr id="63" name="Text Box 63"/>
                <wp:cNvGraphicFramePr/>
                <a:graphic xmlns:a="http://schemas.openxmlformats.org/drawingml/2006/main">
                  <a:graphicData uri="http://schemas.microsoft.com/office/word/2010/wordprocessingShape">
                    <wps:wsp>
                      <wps:cNvSpPr txBox="1"/>
                      <wps:spPr>
                        <a:xfrm>
                          <a:off x="0" y="0"/>
                          <a:ext cx="4322445"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2979A4" w14:textId="77777777" w:rsidR="00053806" w:rsidRPr="002E28FF" w:rsidRDefault="00053806">
                            <w:pPr>
                              <w:rPr>
                                <w:b/>
                                <w:sz w:val="40"/>
                                <w:szCs w:val="40"/>
                                <w:lang w:val="el-GR"/>
                              </w:rPr>
                            </w:pPr>
                            <w:r>
                              <w:rPr>
                                <w:b/>
                                <w:sz w:val="40"/>
                                <w:szCs w:val="40"/>
                                <w:lang w:val="el-GR"/>
                              </w:rPr>
                              <w:t>ΓΥΡΟΣ ΑΣΚΗΣΕΩΝ / ΔΡΑΣΤΗΡΙΟΤΗΤΩΝ</w:t>
                            </w:r>
                          </w:p>
                          <w:p w14:paraId="782C6ACE" w14:textId="77777777" w:rsidR="00053806" w:rsidRDefault="00053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A892A" id="Text Box 63" o:spid="_x0000_s1070" type="#_x0000_t202" style="position:absolute;left:0;text-align:left;margin-left:207.65pt;margin-top:-54.45pt;width:340.35pt;height:41.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" fillcolor="white [3201]" strokeweight=".5pt">
                <v:textbox>
                  <w:txbxContent>
                    <w:p w14:paraId="5E2979A4" w14:textId="77777777" w:rsidR="00053806" w:rsidRPr="002E28FF" w:rsidRDefault="00053806">
                      <w:pPr>
                        <w:rPr>
                          <w:b/>
                          <w:sz w:val="40"/>
                          <w:szCs w:val="40"/>
                          <w:lang w:val="el-GR"/>
                        </w:rPr>
                      </w:pPr>
                      <w:r>
                        <w:rPr>
                          <w:b/>
                          <w:sz w:val="40"/>
                          <w:szCs w:val="40"/>
                          <w:lang w:val="el-GR"/>
                        </w:rPr>
                        <w:t>ΓΥΡΟΣ ΑΣΚΗΣΕΩΝ / ΔΡΑΣΤΗΡΙΟΤΗΤΩΝ</w:t>
                      </w:r>
                    </w:p>
                    <w:p w14:paraId="782C6ACE" w14:textId="77777777" w:rsidR="00053806" w:rsidRDefault="00053806"/>
                  </w:txbxContent>
                </v:textbox>
              </v:shape>
            </w:pict>
          </mc:Fallback>
        </mc:AlternateContent>
      </w:r>
      <w:r w:rsidR="00AF5354">
        <w:rPr>
          <w:lang w:val="en-AU" w:eastAsia="en-AU"/>
        </w:rPr>
        <w:br w:type="page"/>
      </w:r>
    </w:p>
    <w:p w14:paraId="122C31DB" w14:textId="77777777" w:rsidR="00BA1121" w:rsidRPr="00180F50" w:rsidRDefault="00180F50" w:rsidP="00BA1121">
      <w:pPr>
        <w:pStyle w:val="Heading1"/>
        <w:spacing w:after="200"/>
        <w:jc w:val="center"/>
        <w:rPr>
          <w:rFonts w:ascii="Arial" w:hAnsi="Arial" w:cs="Arial"/>
          <w:b/>
          <w:sz w:val="36"/>
          <w:szCs w:val="36"/>
          <w:lang w:val="el-GR"/>
        </w:rPr>
      </w:pPr>
      <w:r>
        <w:rPr>
          <w:rFonts w:ascii="Arial" w:hAnsi="Arial" w:cs="Arial"/>
          <w:b/>
          <w:sz w:val="32"/>
          <w:szCs w:val="32"/>
          <w:lang w:val="el-GR"/>
        </w:rPr>
        <w:lastRenderedPageBreak/>
        <w:t>ΓΡΑΦΗΜΑ ΓΥΡΟΥ ΑΣΚΗΣΕΩΝ / ΔΡΑΣΤΗΡΙΟΤΗΤΩΝ</w:t>
      </w:r>
      <w:r w:rsidR="006E264D" w:rsidRPr="00180F50">
        <w:rPr>
          <w:rFonts w:ascii="Arial" w:hAnsi="Arial" w:cs="Arial"/>
          <w:b/>
          <w:sz w:val="36"/>
          <w:szCs w:val="36"/>
          <w:lang w:val="el-GR"/>
        </w:rPr>
        <w:t xml:space="preserve"> </w:t>
      </w:r>
      <w:r w:rsidR="006E264D" w:rsidRPr="00180F50">
        <w:rPr>
          <w:rFonts w:ascii="Arial" w:hAnsi="Arial" w:cs="Arial"/>
          <w:sz w:val="28"/>
          <w:szCs w:val="28"/>
          <w:lang w:val="el-GR"/>
        </w:rPr>
        <w:t>(</w:t>
      </w:r>
      <w:r w:rsidR="00844402">
        <w:rPr>
          <w:rFonts w:ascii="Arial" w:hAnsi="Arial" w:cs="Arial"/>
          <w:szCs w:val="24"/>
          <w:lang w:val="el-GR"/>
        </w:rPr>
        <w:t>Κάντε τικ</w:t>
      </w:r>
      <w:r w:rsidRPr="00180F50">
        <w:rPr>
          <w:rFonts w:ascii="Arial" w:hAnsi="Arial" w:cs="Arial"/>
          <w:szCs w:val="24"/>
          <w:lang w:val="el-GR"/>
        </w:rPr>
        <w:t xml:space="preserve"> όταν </w:t>
      </w:r>
      <w:r w:rsidR="00053806">
        <w:rPr>
          <w:rFonts w:ascii="Arial" w:hAnsi="Arial" w:cs="Arial"/>
          <w:szCs w:val="24"/>
          <w:lang w:val="el-GR"/>
        </w:rPr>
        <w:t>ολοκληρώνεται</w:t>
      </w:r>
      <w:r>
        <w:rPr>
          <w:rFonts w:ascii="Arial" w:hAnsi="Arial" w:cs="Arial"/>
          <w:szCs w:val="24"/>
          <w:lang w:val="el-GR"/>
        </w:rPr>
        <w:t xml:space="preserve"> </w:t>
      </w:r>
      <w:r w:rsidRPr="00180F50">
        <w:rPr>
          <w:rFonts w:ascii="Arial" w:hAnsi="Arial" w:cs="Arial"/>
          <w:noProof/>
          <w:szCs w:val="24"/>
          <w:lang w:eastAsia="zh-TW" w:bidi="ta-IN"/>
        </w:rPr>
        <w:drawing>
          <wp:inline distT="0" distB="0" distL="0" distR="0" wp14:anchorId="674EA064" wp14:editId="4E6C00BB">
            <wp:extent cx="247650" cy="200310"/>
            <wp:effectExtent l="0" t="0" r="0" b="9525"/>
            <wp:docPr id="195" name="Picture 8" descr="show selected">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9" name="Picture 8" descr="show selected">
                      <a:hlinkClick r:id="rId39"/>
                    </pic:cNvPr>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18" cy="209505"/>
                    </a:xfrm>
                    <a:prstGeom prst="rect">
                      <a:avLst/>
                    </a:prstGeom>
                    <a:noFill/>
                    <a:ln>
                      <a:noFill/>
                    </a:ln>
                  </pic:spPr>
                </pic:pic>
              </a:graphicData>
            </a:graphic>
          </wp:inline>
        </w:drawing>
      </w:r>
      <w:r w:rsidRPr="00180F50">
        <w:rPr>
          <w:rFonts w:ascii="Arial" w:hAnsi="Arial" w:cs="Arial"/>
          <w:szCs w:val="24"/>
          <w:lang w:val="el-GR"/>
        </w:rPr>
        <w:t>)</w:t>
      </w:r>
      <w:r>
        <w:rPr>
          <w:rFonts w:ascii="Arial" w:hAnsi="Arial" w:cs="Arial"/>
          <w:sz w:val="28"/>
          <w:szCs w:val="28"/>
          <w:lang w:val="el-GR"/>
        </w:rPr>
        <w:t xml:space="preserve"> </w:t>
      </w:r>
      <w:r w:rsidR="006E264D" w:rsidRPr="00180F50">
        <w:rPr>
          <w:rFonts w:ascii="Arial" w:hAnsi="Arial" w:cs="Arial"/>
          <w:sz w:val="28"/>
          <w:szCs w:val="28"/>
          <w:lang w:val="el-GR"/>
        </w:rPr>
        <w:t xml:space="preserve"> </w:t>
      </w:r>
    </w:p>
    <w:tbl>
      <w:tblPr>
        <w:tblpPr w:leftFromText="180" w:rightFromText="180" w:vertAnchor="text" w:horzAnchor="margin" w:tblpY="131"/>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256"/>
        <w:gridCol w:w="1270"/>
        <w:gridCol w:w="1263"/>
        <w:gridCol w:w="1263"/>
        <w:gridCol w:w="1262"/>
        <w:gridCol w:w="1263"/>
        <w:gridCol w:w="1263"/>
        <w:gridCol w:w="1263"/>
        <w:gridCol w:w="1263"/>
        <w:gridCol w:w="1263"/>
      </w:tblGrid>
      <w:tr w:rsidR="008C17DB" w:rsidRPr="00C25A8D" w14:paraId="7A2E77DE" w14:textId="77777777" w:rsidTr="002E5301">
        <w:trPr>
          <w:trHeight w:val="704"/>
        </w:trPr>
        <w:tc>
          <w:tcPr>
            <w:tcW w:w="1262" w:type="dxa"/>
          </w:tcPr>
          <w:p w14:paraId="44814C91" w14:textId="77777777" w:rsidR="008C17DB" w:rsidRPr="00C25A8D" w:rsidRDefault="002E5301" w:rsidP="002E5301">
            <w:pPr>
              <w:rPr>
                <w:rFonts w:ascii="Arial" w:hAnsi="Arial" w:cs="Arial"/>
                <w:b/>
                <w:bCs/>
                <w:sz w:val="24"/>
              </w:rPr>
            </w:pPr>
            <w:r>
              <w:rPr>
                <w:rFonts w:ascii="Arial" w:hAnsi="Arial" w:cs="Arial"/>
                <w:b/>
                <w:bCs/>
                <w:lang w:val="el-GR"/>
              </w:rPr>
              <w:t>Ημερο-μηνία Έναρξης</w:t>
            </w:r>
            <w:r w:rsidR="008C17DB" w:rsidRPr="00C25A8D">
              <w:rPr>
                <w:rFonts w:ascii="Arial" w:hAnsi="Arial" w:cs="Arial"/>
                <w:b/>
                <w:bCs/>
                <w:sz w:val="24"/>
              </w:rPr>
              <w:t>:</w:t>
            </w:r>
          </w:p>
        </w:tc>
        <w:tc>
          <w:tcPr>
            <w:tcW w:w="1256" w:type="dxa"/>
            <w:shd w:val="clear" w:color="auto" w:fill="F2F2F2" w:themeFill="background1" w:themeFillShade="F2"/>
            <w:vAlign w:val="center"/>
          </w:tcPr>
          <w:p w14:paraId="2F631E62" w14:textId="77777777" w:rsidR="008C17DB" w:rsidRPr="007037F7" w:rsidRDefault="007037F7"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Κάθισε-σήκω</w:t>
            </w:r>
          </w:p>
        </w:tc>
        <w:tc>
          <w:tcPr>
            <w:tcW w:w="1270" w:type="dxa"/>
            <w:shd w:val="clear" w:color="auto" w:fill="F2F2F2" w:themeFill="background1" w:themeFillShade="F2"/>
            <w:vAlign w:val="center"/>
          </w:tcPr>
          <w:p w14:paraId="089168ED" w14:textId="77777777" w:rsidR="008C17DB" w:rsidRPr="007037F7" w:rsidRDefault="007037F7"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Άλλαξε βήμα</w:t>
            </w:r>
          </w:p>
        </w:tc>
        <w:tc>
          <w:tcPr>
            <w:tcW w:w="1263" w:type="dxa"/>
            <w:shd w:val="clear" w:color="auto" w:fill="F2F2F2" w:themeFill="background1" w:themeFillShade="F2"/>
            <w:vAlign w:val="center"/>
          </w:tcPr>
          <w:p w14:paraId="4D72FEF9" w14:textId="77777777" w:rsidR="008C17DB" w:rsidRPr="002E5301" w:rsidRDefault="007037F7"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 xml:space="preserve">Πηδηματάκι </w:t>
            </w:r>
          </w:p>
        </w:tc>
        <w:tc>
          <w:tcPr>
            <w:tcW w:w="1263" w:type="dxa"/>
            <w:shd w:val="clear" w:color="auto" w:fill="F2F2F2" w:themeFill="background1" w:themeFillShade="F2"/>
            <w:vAlign w:val="center"/>
          </w:tcPr>
          <w:p w14:paraId="4FAC7D1C" w14:textId="77777777" w:rsidR="008C17DB" w:rsidRPr="002E5301" w:rsidRDefault="002E5301" w:rsidP="002E5301">
            <w:pPr>
              <w:spacing w:after="0" w:line="240" w:lineRule="auto"/>
              <w:jc w:val="center"/>
              <w:rPr>
                <w:rFonts w:ascii="Arial" w:hAnsi="Arial" w:cs="Arial"/>
                <w:b/>
                <w:bCs/>
                <w:sz w:val="18"/>
                <w:szCs w:val="18"/>
              </w:rPr>
            </w:pPr>
            <w:r w:rsidRPr="002E5301">
              <w:rPr>
                <w:rFonts w:ascii="Arial" w:hAnsi="Arial" w:cs="Arial"/>
                <w:b/>
                <w:bCs/>
                <w:sz w:val="18"/>
                <w:szCs w:val="18"/>
                <w:lang w:val="el-GR"/>
              </w:rPr>
              <w:t>Περπάτημα</w:t>
            </w:r>
            <w:r w:rsidR="008C17DB" w:rsidRPr="002E5301">
              <w:rPr>
                <w:rFonts w:ascii="Arial" w:hAnsi="Arial" w:cs="Arial"/>
                <w:b/>
                <w:bCs/>
                <w:sz w:val="18"/>
                <w:szCs w:val="18"/>
              </w:rPr>
              <w:t xml:space="preserve"> (</w:t>
            </w:r>
            <w:r>
              <w:rPr>
                <w:rFonts w:ascii="Arial" w:hAnsi="Arial" w:cs="Arial"/>
                <w:b/>
                <w:bCs/>
                <w:sz w:val="18"/>
                <w:szCs w:val="18"/>
                <w:lang w:val="el-GR"/>
              </w:rPr>
              <w:t>με βαρίδια</w:t>
            </w:r>
            <w:r w:rsidR="008C17DB" w:rsidRPr="002E5301">
              <w:rPr>
                <w:rFonts w:ascii="Arial" w:hAnsi="Arial" w:cs="Arial"/>
                <w:b/>
                <w:bCs/>
                <w:sz w:val="18"/>
                <w:szCs w:val="18"/>
              </w:rPr>
              <w:t>)</w:t>
            </w:r>
          </w:p>
        </w:tc>
        <w:tc>
          <w:tcPr>
            <w:tcW w:w="1262" w:type="dxa"/>
            <w:shd w:val="clear" w:color="auto" w:fill="F2F2F2" w:themeFill="background1" w:themeFillShade="F2"/>
            <w:vAlign w:val="center"/>
          </w:tcPr>
          <w:p w14:paraId="27486F2B" w14:textId="77777777" w:rsidR="008C17DB" w:rsidRPr="007037F7" w:rsidRDefault="00053806"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Επέκταση</w:t>
            </w:r>
            <w:r w:rsidR="007037F7">
              <w:rPr>
                <w:rFonts w:ascii="Arial" w:hAnsi="Arial" w:cs="Arial"/>
                <w:b/>
                <w:bCs/>
                <w:sz w:val="18"/>
                <w:szCs w:val="18"/>
                <w:lang w:val="el-GR"/>
              </w:rPr>
              <w:t xml:space="preserve"> ισχίου στα τέσσερα</w:t>
            </w:r>
          </w:p>
        </w:tc>
        <w:tc>
          <w:tcPr>
            <w:tcW w:w="1263" w:type="dxa"/>
            <w:shd w:val="clear" w:color="auto" w:fill="F2F2F2" w:themeFill="background1" w:themeFillShade="F2"/>
            <w:vAlign w:val="center"/>
          </w:tcPr>
          <w:p w14:paraId="20DD8FDA" w14:textId="77777777" w:rsidR="008C17DB" w:rsidRPr="00DF62D0" w:rsidRDefault="002E5301" w:rsidP="00915D79">
            <w:pPr>
              <w:spacing w:after="0" w:line="240" w:lineRule="auto"/>
              <w:jc w:val="center"/>
              <w:rPr>
                <w:rFonts w:ascii="Arial" w:hAnsi="Arial" w:cs="Arial"/>
                <w:b/>
                <w:bCs/>
                <w:sz w:val="18"/>
                <w:szCs w:val="18"/>
                <w:lang w:val="el-GR"/>
              </w:rPr>
            </w:pPr>
            <w:r>
              <w:rPr>
                <w:rFonts w:ascii="Arial" w:hAnsi="Arial" w:cs="Arial"/>
                <w:b/>
                <w:bCs/>
                <w:sz w:val="18"/>
                <w:szCs w:val="18"/>
                <w:lang w:val="el-GR"/>
              </w:rPr>
              <w:t>Που</w:t>
            </w:r>
            <w:r w:rsidR="009C7676">
              <w:rPr>
                <w:rFonts w:ascii="Arial" w:hAnsi="Arial" w:cs="Arial"/>
                <w:b/>
                <w:bCs/>
                <w:sz w:val="18"/>
                <w:szCs w:val="18"/>
                <w:lang w:val="el-GR"/>
              </w:rPr>
              <w:t>ς</w:t>
            </w:r>
            <w:r w:rsidRPr="00DF62D0">
              <w:rPr>
                <w:rFonts w:ascii="Arial" w:hAnsi="Arial" w:cs="Arial"/>
                <w:b/>
                <w:bCs/>
                <w:sz w:val="18"/>
                <w:szCs w:val="18"/>
                <w:lang w:val="el-GR"/>
              </w:rPr>
              <w:t>-</w:t>
            </w:r>
            <w:r>
              <w:rPr>
                <w:rFonts w:ascii="Arial" w:hAnsi="Arial" w:cs="Arial"/>
                <w:b/>
                <w:bCs/>
                <w:sz w:val="18"/>
                <w:szCs w:val="18"/>
                <w:lang w:val="el-GR"/>
              </w:rPr>
              <w:t>απ</w:t>
            </w:r>
            <w:r w:rsidR="008C17DB" w:rsidRPr="00DF62D0">
              <w:rPr>
                <w:rFonts w:ascii="Arial" w:hAnsi="Arial" w:cs="Arial"/>
                <w:b/>
                <w:bCs/>
                <w:sz w:val="18"/>
                <w:szCs w:val="18"/>
                <w:lang w:val="el-GR"/>
              </w:rPr>
              <w:t xml:space="preserve"> (</w:t>
            </w:r>
            <w:r>
              <w:rPr>
                <w:rFonts w:ascii="Arial" w:hAnsi="Arial" w:cs="Arial"/>
                <w:b/>
                <w:bCs/>
                <w:sz w:val="18"/>
                <w:szCs w:val="18"/>
                <w:lang w:val="el-GR"/>
              </w:rPr>
              <w:t>τοίχου ή κανονικά</w:t>
            </w:r>
            <w:r w:rsidR="008C17DB" w:rsidRPr="00DF62D0">
              <w:rPr>
                <w:rFonts w:ascii="Arial" w:hAnsi="Arial" w:cs="Arial"/>
                <w:b/>
                <w:bCs/>
                <w:sz w:val="18"/>
                <w:szCs w:val="18"/>
                <w:lang w:val="el-GR"/>
              </w:rPr>
              <w:t>)</w:t>
            </w:r>
          </w:p>
        </w:tc>
        <w:tc>
          <w:tcPr>
            <w:tcW w:w="1263" w:type="dxa"/>
            <w:shd w:val="clear" w:color="auto" w:fill="F2F2F2" w:themeFill="background1" w:themeFillShade="F2"/>
            <w:vAlign w:val="center"/>
          </w:tcPr>
          <w:p w14:paraId="6EE45FC1" w14:textId="77777777" w:rsidR="008C17DB" w:rsidRPr="00DF62D0" w:rsidRDefault="00DF62D0"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Άρση</w:t>
            </w:r>
          </w:p>
          <w:p w14:paraId="4A3A6CD8" w14:textId="77777777" w:rsidR="008C17DB" w:rsidRPr="002E5301" w:rsidRDefault="008C17DB" w:rsidP="00844402">
            <w:pPr>
              <w:spacing w:after="0" w:line="240" w:lineRule="auto"/>
              <w:jc w:val="center"/>
              <w:rPr>
                <w:rFonts w:ascii="Arial" w:hAnsi="Arial" w:cs="Arial"/>
                <w:b/>
                <w:bCs/>
                <w:sz w:val="18"/>
                <w:szCs w:val="18"/>
              </w:rPr>
            </w:pPr>
            <w:r w:rsidRPr="002E5301">
              <w:rPr>
                <w:rFonts w:ascii="Arial" w:hAnsi="Arial" w:cs="Arial"/>
                <w:b/>
                <w:bCs/>
                <w:sz w:val="18"/>
                <w:szCs w:val="18"/>
              </w:rPr>
              <w:t>(</w:t>
            </w:r>
            <w:r w:rsidR="00DF62D0">
              <w:rPr>
                <w:rFonts w:ascii="Arial" w:hAnsi="Arial" w:cs="Arial"/>
                <w:b/>
                <w:bCs/>
                <w:sz w:val="18"/>
                <w:szCs w:val="18"/>
                <w:lang w:val="el-GR"/>
              </w:rPr>
              <w:t xml:space="preserve">Βαθύ κάθισμα </w:t>
            </w:r>
            <w:r w:rsidR="00844402">
              <w:rPr>
                <w:rFonts w:ascii="Times New Roman" w:hAnsi="Times New Roman" w:cs="Times New Roman"/>
                <w:b/>
                <w:bCs/>
                <w:sz w:val="20"/>
                <w:szCs w:val="20"/>
              </w:rPr>
              <w:t>±</w:t>
            </w:r>
            <w:r w:rsidR="00844402">
              <w:rPr>
                <w:rFonts w:ascii="Arial" w:hAnsi="Arial" w:cs="Arial"/>
                <w:b/>
                <w:bCs/>
                <w:sz w:val="20"/>
                <w:szCs w:val="20"/>
              </w:rPr>
              <w:t xml:space="preserve"> </w:t>
            </w:r>
            <w:r w:rsidR="00DF62D0">
              <w:rPr>
                <w:rFonts w:ascii="Arial" w:hAnsi="Arial" w:cs="Arial"/>
                <w:b/>
                <w:bCs/>
                <w:sz w:val="18"/>
                <w:szCs w:val="18"/>
                <w:lang w:val="el-GR"/>
              </w:rPr>
              <w:t xml:space="preserve"> βάρη</w:t>
            </w:r>
            <w:r w:rsidRPr="002E5301">
              <w:rPr>
                <w:rFonts w:ascii="Arial" w:hAnsi="Arial" w:cs="Arial"/>
                <w:b/>
                <w:bCs/>
                <w:sz w:val="18"/>
                <w:szCs w:val="18"/>
              </w:rPr>
              <w:t>)</w:t>
            </w:r>
          </w:p>
        </w:tc>
        <w:tc>
          <w:tcPr>
            <w:tcW w:w="1263" w:type="dxa"/>
            <w:shd w:val="clear" w:color="auto" w:fill="F2F2F2" w:themeFill="background1" w:themeFillShade="F2"/>
            <w:vAlign w:val="center"/>
          </w:tcPr>
          <w:p w14:paraId="3E6E6C84" w14:textId="77777777" w:rsidR="008C17DB" w:rsidRPr="00DF62D0" w:rsidRDefault="00DF62D0" w:rsidP="00DF62D0">
            <w:pPr>
              <w:spacing w:after="0" w:line="240" w:lineRule="auto"/>
              <w:jc w:val="center"/>
              <w:rPr>
                <w:rFonts w:ascii="Arial" w:hAnsi="Arial" w:cs="Arial"/>
                <w:b/>
                <w:bCs/>
                <w:sz w:val="18"/>
                <w:szCs w:val="18"/>
                <w:lang w:val="el-GR"/>
              </w:rPr>
            </w:pPr>
            <w:r>
              <w:rPr>
                <w:rFonts w:ascii="Arial" w:hAnsi="Arial" w:cs="Arial"/>
                <w:b/>
                <w:bCs/>
                <w:sz w:val="18"/>
                <w:szCs w:val="18"/>
                <w:lang w:val="el-GR"/>
              </w:rPr>
              <w:t xml:space="preserve">Άρση </w:t>
            </w:r>
            <w:r w:rsidR="008C17DB" w:rsidRPr="00DF62D0">
              <w:rPr>
                <w:rFonts w:ascii="Arial" w:hAnsi="Arial" w:cs="Arial"/>
                <w:b/>
                <w:bCs/>
                <w:sz w:val="18"/>
                <w:szCs w:val="18"/>
                <w:lang w:val="el-GR"/>
              </w:rPr>
              <w:t xml:space="preserve"> (</w:t>
            </w:r>
            <w:r>
              <w:rPr>
                <w:rFonts w:ascii="Arial" w:hAnsi="Arial" w:cs="Arial"/>
                <w:b/>
                <w:bCs/>
                <w:sz w:val="18"/>
                <w:szCs w:val="18"/>
                <w:lang w:val="el-GR"/>
              </w:rPr>
              <w:t>πίεση προς τα πάνω</w:t>
            </w:r>
            <w:r w:rsidR="008C17DB" w:rsidRPr="00DF62D0">
              <w:rPr>
                <w:rFonts w:ascii="Arial" w:hAnsi="Arial" w:cs="Arial"/>
                <w:b/>
                <w:bCs/>
                <w:sz w:val="18"/>
                <w:szCs w:val="18"/>
                <w:lang w:val="el-GR"/>
              </w:rPr>
              <w:t>)</w:t>
            </w:r>
          </w:p>
        </w:tc>
        <w:tc>
          <w:tcPr>
            <w:tcW w:w="1263" w:type="dxa"/>
            <w:shd w:val="clear" w:color="auto" w:fill="F2F2F2" w:themeFill="background1" w:themeFillShade="F2"/>
          </w:tcPr>
          <w:p w14:paraId="2D45D9D3" w14:textId="77777777" w:rsidR="008C17DB" w:rsidRPr="00DF62D0" w:rsidRDefault="008C17DB" w:rsidP="00F953DF">
            <w:pPr>
              <w:spacing w:after="0" w:line="240" w:lineRule="auto"/>
              <w:jc w:val="center"/>
              <w:rPr>
                <w:rFonts w:ascii="Arial" w:hAnsi="Arial" w:cs="Arial"/>
                <w:b/>
                <w:bCs/>
                <w:sz w:val="18"/>
                <w:szCs w:val="18"/>
                <w:lang w:val="el-GR"/>
              </w:rPr>
            </w:pPr>
          </w:p>
          <w:p w14:paraId="6BC22D45" w14:textId="77777777" w:rsidR="008C17DB" w:rsidRPr="00DF62D0" w:rsidRDefault="00DF62D0"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Ισορροπία στο ένα πόδι</w:t>
            </w:r>
          </w:p>
        </w:tc>
        <w:tc>
          <w:tcPr>
            <w:tcW w:w="1263" w:type="dxa"/>
            <w:shd w:val="clear" w:color="auto" w:fill="F2F2F2" w:themeFill="background1" w:themeFillShade="F2"/>
          </w:tcPr>
          <w:p w14:paraId="134FA40F" w14:textId="77777777" w:rsidR="008C17DB" w:rsidRPr="002E5301" w:rsidRDefault="008C17DB" w:rsidP="00F953DF">
            <w:pPr>
              <w:spacing w:after="0" w:line="240" w:lineRule="auto"/>
              <w:jc w:val="center"/>
              <w:rPr>
                <w:rFonts w:ascii="Arial" w:hAnsi="Arial" w:cs="Arial"/>
                <w:b/>
                <w:bCs/>
                <w:sz w:val="18"/>
                <w:szCs w:val="18"/>
              </w:rPr>
            </w:pPr>
          </w:p>
          <w:p w14:paraId="71558DD1" w14:textId="77777777" w:rsidR="008C17DB" w:rsidRPr="00DF62D0" w:rsidRDefault="00DF62D0"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Τέντωμα της πλάτης</w:t>
            </w:r>
          </w:p>
        </w:tc>
      </w:tr>
      <w:tr w:rsidR="008C17DB" w:rsidRPr="00C25A8D" w14:paraId="08238C3E" w14:textId="77777777" w:rsidTr="00844402">
        <w:trPr>
          <w:trHeight w:val="2423"/>
        </w:trPr>
        <w:tc>
          <w:tcPr>
            <w:tcW w:w="1262" w:type="dxa"/>
            <w:shd w:val="clear" w:color="auto" w:fill="F2F2F2" w:themeFill="background1" w:themeFillShade="F2"/>
          </w:tcPr>
          <w:p w14:paraId="63B9840B" w14:textId="77777777" w:rsidR="008C17DB" w:rsidRPr="00707EC8" w:rsidRDefault="00A700F1" w:rsidP="00707EC8">
            <w:pPr>
              <w:spacing w:after="120"/>
              <w:rPr>
                <w:rFonts w:ascii="Arial" w:hAnsi="Arial" w:cs="Arial"/>
                <w:b/>
                <w:bCs/>
                <w:sz w:val="18"/>
                <w:szCs w:val="18"/>
                <w:lang w:val="el-GR"/>
              </w:rPr>
            </w:pPr>
            <w:r w:rsidRPr="00707EC8">
              <w:rPr>
                <w:rFonts w:ascii="Arial" w:hAnsi="Arial" w:cs="Arial"/>
                <w:b/>
                <w:bCs/>
                <w:noProof/>
                <w:lang w:val="en-AU" w:eastAsia="zh-TW" w:bidi="ta-IN"/>
              </w:rPr>
              <w:drawing>
                <wp:inline distT="0" distB="0" distL="0" distR="0" wp14:anchorId="2064EF0F" wp14:editId="5B33E638">
                  <wp:extent cx="357776" cy="508958"/>
                  <wp:effectExtent l="0" t="0" r="4445"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455" cy="522727"/>
                          </a:xfrm>
                          <a:prstGeom prst="rect">
                            <a:avLst/>
                          </a:prstGeom>
                          <a:noFill/>
                        </pic:spPr>
                      </pic:pic>
                    </a:graphicData>
                  </a:graphic>
                </wp:inline>
              </w:drawing>
            </w:r>
            <w:r w:rsidR="00707EC8" w:rsidRPr="00707EC8">
              <w:rPr>
                <w:rFonts w:ascii="Arial" w:hAnsi="Arial" w:cs="Arial"/>
                <w:bCs/>
                <w:sz w:val="18"/>
                <w:szCs w:val="18"/>
                <w:lang w:val="el-GR"/>
              </w:rPr>
              <w:t>(</w:t>
            </w:r>
            <w:r w:rsidR="00707EC8" w:rsidRPr="00707EC8">
              <w:rPr>
                <w:rFonts w:ascii="Arial" w:hAnsi="Arial" w:cs="Arial"/>
                <w:bCs/>
                <w:sz w:val="17"/>
                <w:szCs w:val="17"/>
                <w:lang w:val="el-GR"/>
              </w:rPr>
              <w:t xml:space="preserve">κάντε τικ όταν πετύχετε τον στόχο για </w:t>
            </w:r>
            <w:r w:rsidR="00707EC8">
              <w:rPr>
                <w:rFonts w:ascii="Arial" w:hAnsi="Arial" w:cs="Arial"/>
                <w:bCs/>
                <w:sz w:val="17"/>
                <w:szCs w:val="17"/>
                <w:lang w:val="el-GR"/>
              </w:rPr>
              <w:t>κάθε</w:t>
            </w:r>
            <w:r w:rsidR="008C17DB" w:rsidRPr="00707EC8">
              <w:rPr>
                <w:rFonts w:ascii="Arial" w:hAnsi="Arial" w:cs="Arial"/>
                <w:bCs/>
                <w:sz w:val="17"/>
                <w:szCs w:val="17"/>
                <w:lang w:val="el-GR"/>
              </w:rPr>
              <w:t xml:space="preserve"> </w:t>
            </w:r>
            <w:r w:rsidR="00707EC8" w:rsidRPr="00707EC8">
              <w:rPr>
                <w:rFonts w:ascii="Arial" w:hAnsi="Arial" w:cs="Arial"/>
                <w:bCs/>
                <w:sz w:val="17"/>
                <w:szCs w:val="17"/>
                <w:lang w:val="el-GR"/>
              </w:rPr>
              <w:t>δραστηριό</w:t>
            </w:r>
            <w:r w:rsidR="00707EC8">
              <w:rPr>
                <w:rFonts w:ascii="Arial" w:hAnsi="Arial" w:cs="Arial"/>
                <w:bCs/>
                <w:sz w:val="17"/>
                <w:szCs w:val="17"/>
                <w:lang w:val="el-GR"/>
              </w:rPr>
              <w:t>-</w:t>
            </w:r>
            <w:r w:rsidR="00707EC8" w:rsidRPr="00707EC8">
              <w:rPr>
                <w:rFonts w:ascii="Arial" w:hAnsi="Arial" w:cs="Arial"/>
                <w:bCs/>
                <w:sz w:val="17"/>
                <w:szCs w:val="17"/>
                <w:lang w:val="el-GR"/>
              </w:rPr>
              <w:t>τητ</w:t>
            </w:r>
            <w:r w:rsidR="00707EC8">
              <w:rPr>
                <w:rFonts w:ascii="Arial" w:hAnsi="Arial" w:cs="Arial"/>
                <w:bCs/>
                <w:sz w:val="17"/>
                <w:szCs w:val="17"/>
                <w:lang w:val="el-GR"/>
              </w:rPr>
              <w:t>α</w:t>
            </w:r>
            <w:r w:rsidRPr="00707EC8">
              <w:rPr>
                <w:rFonts w:ascii="Arial" w:hAnsi="Arial" w:cs="Arial"/>
                <w:bCs/>
                <w:sz w:val="17"/>
                <w:szCs w:val="17"/>
                <w:lang w:val="el-GR"/>
              </w:rPr>
              <w:t xml:space="preserve"> </w:t>
            </w:r>
            <w:r w:rsidR="00707EC8">
              <w:rPr>
                <w:rFonts w:ascii="Arial" w:hAnsi="Arial" w:cs="Arial"/>
                <w:bCs/>
                <w:sz w:val="17"/>
                <w:szCs w:val="17"/>
                <w:lang w:val="el-GR"/>
              </w:rPr>
              <w:t>σε</w:t>
            </w:r>
            <w:r w:rsidR="008C17DB" w:rsidRPr="00707EC8">
              <w:rPr>
                <w:rFonts w:ascii="Arial" w:hAnsi="Arial" w:cs="Arial"/>
                <w:bCs/>
                <w:sz w:val="17"/>
                <w:szCs w:val="17"/>
                <w:lang w:val="el-GR"/>
              </w:rPr>
              <w:t xml:space="preserve"> </w:t>
            </w:r>
            <w:r w:rsidR="008C17DB" w:rsidRPr="00707EC8">
              <w:rPr>
                <w:rFonts w:ascii="Arial" w:hAnsi="Arial" w:cs="Arial"/>
                <w:bCs/>
                <w:sz w:val="17"/>
                <w:szCs w:val="17"/>
                <w:u w:val="single"/>
                <w:lang w:val="el-GR"/>
              </w:rPr>
              <w:t xml:space="preserve">1 ½ </w:t>
            </w:r>
            <w:r w:rsidR="00707EC8">
              <w:rPr>
                <w:rFonts w:ascii="Arial" w:hAnsi="Arial" w:cs="Arial"/>
                <w:bCs/>
                <w:sz w:val="17"/>
                <w:szCs w:val="17"/>
                <w:u w:val="single"/>
                <w:lang w:val="el-GR"/>
              </w:rPr>
              <w:t>λεπτά</w:t>
            </w:r>
            <w:r w:rsidR="008C17DB" w:rsidRPr="00707EC8">
              <w:rPr>
                <w:rFonts w:ascii="Arial" w:hAnsi="Arial" w:cs="Arial"/>
                <w:bCs/>
                <w:sz w:val="17"/>
                <w:szCs w:val="17"/>
                <w:lang w:val="el-GR"/>
              </w:rPr>
              <w:t>)</w:t>
            </w:r>
          </w:p>
        </w:tc>
        <w:tc>
          <w:tcPr>
            <w:tcW w:w="1256" w:type="dxa"/>
          </w:tcPr>
          <w:p w14:paraId="5F0B98B3"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113CF07" wp14:editId="1FFA33D5">
                  <wp:extent cx="666750" cy="104740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80381" cy="1068817"/>
                          </a:xfrm>
                          <a:prstGeom prst="rect">
                            <a:avLst/>
                          </a:prstGeom>
                          <a:noFill/>
                          <a:ln>
                            <a:noFill/>
                          </a:ln>
                        </pic:spPr>
                      </pic:pic>
                    </a:graphicData>
                  </a:graphic>
                </wp:inline>
              </w:drawing>
            </w:r>
          </w:p>
        </w:tc>
        <w:tc>
          <w:tcPr>
            <w:tcW w:w="1270" w:type="dxa"/>
          </w:tcPr>
          <w:p w14:paraId="5AEDEAC9"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CA3489F" wp14:editId="7F25D838">
                  <wp:extent cx="647699" cy="9715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56836" cy="985255"/>
                          </a:xfrm>
                          <a:prstGeom prst="rect">
                            <a:avLst/>
                          </a:prstGeom>
                          <a:noFill/>
                          <a:ln>
                            <a:noFill/>
                          </a:ln>
                        </pic:spPr>
                      </pic:pic>
                    </a:graphicData>
                  </a:graphic>
                </wp:inline>
              </w:drawing>
            </w:r>
          </w:p>
        </w:tc>
        <w:tc>
          <w:tcPr>
            <w:tcW w:w="1263" w:type="dxa"/>
          </w:tcPr>
          <w:p w14:paraId="7455001A"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9E4E217" wp14:editId="0CC26F0A">
                  <wp:extent cx="660460" cy="990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62135" cy="993113"/>
                          </a:xfrm>
                          <a:prstGeom prst="rect">
                            <a:avLst/>
                          </a:prstGeom>
                          <a:noFill/>
                          <a:ln>
                            <a:noFill/>
                          </a:ln>
                        </pic:spPr>
                      </pic:pic>
                    </a:graphicData>
                  </a:graphic>
                </wp:inline>
              </w:drawing>
            </w:r>
          </w:p>
        </w:tc>
        <w:tc>
          <w:tcPr>
            <w:tcW w:w="1263" w:type="dxa"/>
          </w:tcPr>
          <w:p w14:paraId="7BF1D28A"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1A2A8E94" wp14:editId="6DAC833A">
                  <wp:extent cx="645940" cy="10287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52410" cy="1039005"/>
                          </a:xfrm>
                          <a:prstGeom prst="rect">
                            <a:avLst/>
                          </a:prstGeom>
                          <a:noFill/>
                          <a:ln>
                            <a:noFill/>
                          </a:ln>
                        </pic:spPr>
                      </pic:pic>
                    </a:graphicData>
                  </a:graphic>
                </wp:inline>
              </w:drawing>
            </w:r>
          </w:p>
        </w:tc>
        <w:tc>
          <w:tcPr>
            <w:tcW w:w="1262" w:type="dxa"/>
          </w:tcPr>
          <w:p w14:paraId="0726E3F5" w14:textId="77777777" w:rsidR="008C17DB" w:rsidRDefault="008C17DB" w:rsidP="00F953DF">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0E334282" wp14:editId="5F8B2135">
                  <wp:extent cx="871538" cy="58102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72939" cy="581959"/>
                          </a:xfrm>
                          <a:prstGeom prst="rect">
                            <a:avLst/>
                          </a:prstGeom>
                          <a:noFill/>
                          <a:ln>
                            <a:noFill/>
                          </a:ln>
                        </pic:spPr>
                      </pic:pic>
                    </a:graphicData>
                  </a:graphic>
                </wp:inline>
              </w:drawing>
            </w:r>
          </w:p>
          <w:p w14:paraId="7A03F02A" w14:textId="77777777" w:rsidR="008C17DB" w:rsidRPr="00C25A8D" w:rsidRDefault="008C17DB" w:rsidP="00F953DF">
            <w:pPr>
              <w:jc w:val="center"/>
              <w:rPr>
                <w:rFonts w:ascii="Arial" w:hAnsi="Arial" w:cs="Arial"/>
                <w:b/>
                <w:bCs/>
                <w:sz w:val="24"/>
              </w:rPr>
            </w:pPr>
          </w:p>
        </w:tc>
        <w:tc>
          <w:tcPr>
            <w:tcW w:w="1263" w:type="dxa"/>
          </w:tcPr>
          <w:p w14:paraId="04216403" w14:textId="77777777" w:rsidR="008C17DB" w:rsidRPr="00C25A8D" w:rsidRDefault="008C17DB" w:rsidP="00F953DF">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7785DFFE" wp14:editId="65EF0922">
                  <wp:extent cx="630555" cy="1005346"/>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34304" cy="1011323"/>
                          </a:xfrm>
                          <a:prstGeom prst="rect">
                            <a:avLst/>
                          </a:prstGeom>
                          <a:noFill/>
                          <a:ln>
                            <a:noFill/>
                          </a:ln>
                        </pic:spPr>
                      </pic:pic>
                    </a:graphicData>
                  </a:graphic>
                </wp:inline>
              </w:drawing>
            </w:r>
          </w:p>
        </w:tc>
        <w:tc>
          <w:tcPr>
            <w:tcW w:w="1263" w:type="dxa"/>
          </w:tcPr>
          <w:p w14:paraId="1006782C" w14:textId="77777777" w:rsidR="008C17DB" w:rsidRPr="00C25A8D" w:rsidRDefault="008F08A9" w:rsidP="00F953DF">
            <w:pPr>
              <w:jc w:val="center"/>
              <w:rPr>
                <w:rFonts w:ascii="Arial" w:hAnsi="Arial" w:cs="Arial"/>
                <w:b/>
                <w:bCs/>
                <w:sz w:val="24"/>
              </w:rPr>
            </w:pPr>
            <w:r>
              <w:object w:dxaOrig="5235" w:dyaOrig="8115" w14:anchorId="1E3E52EB">
                <v:shape id="_x0000_i1028" type="#_x0000_t75" style="width:56.25pt;height:87pt" o:ole="">
                  <v:imagedata r:id="rId48" o:title=""/>
                </v:shape>
                <o:OLEObject Type="Embed" ProgID="PBrush" ShapeID="_x0000_i1028" DrawAspect="Content" ObjectID="_1745650801" r:id="rId49"/>
              </w:object>
            </w:r>
          </w:p>
        </w:tc>
        <w:tc>
          <w:tcPr>
            <w:tcW w:w="1263" w:type="dxa"/>
          </w:tcPr>
          <w:p w14:paraId="633CE27C" w14:textId="77777777" w:rsidR="008C17DB" w:rsidRPr="00C25A8D" w:rsidRDefault="008C17DB" w:rsidP="00F953DF">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57FFB49F" wp14:editId="07C11AE5">
                  <wp:extent cx="635064"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37282" cy="955827"/>
                          </a:xfrm>
                          <a:prstGeom prst="rect">
                            <a:avLst/>
                          </a:prstGeom>
                          <a:noFill/>
                          <a:ln>
                            <a:noFill/>
                          </a:ln>
                        </pic:spPr>
                      </pic:pic>
                    </a:graphicData>
                  </a:graphic>
                </wp:inline>
              </w:drawing>
            </w:r>
          </w:p>
        </w:tc>
        <w:tc>
          <w:tcPr>
            <w:tcW w:w="1263" w:type="dxa"/>
          </w:tcPr>
          <w:p w14:paraId="31C99939" w14:textId="77777777" w:rsidR="008C17DB" w:rsidRPr="00C25A8D" w:rsidRDefault="008C17DB" w:rsidP="00F953DF">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16318295" wp14:editId="046B5B3C">
                  <wp:extent cx="671195" cy="100669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73608" cy="1010315"/>
                          </a:xfrm>
                          <a:prstGeom prst="rect">
                            <a:avLst/>
                          </a:prstGeom>
                          <a:noFill/>
                          <a:ln>
                            <a:noFill/>
                          </a:ln>
                        </pic:spPr>
                      </pic:pic>
                    </a:graphicData>
                  </a:graphic>
                </wp:inline>
              </w:drawing>
            </w:r>
          </w:p>
        </w:tc>
        <w:tc>
          <w:tcPr>
            <w:tcW w:w="1263" w:type="dxa"/>
          </w:tcPr>
          <w:p w14:paraId="1E07E1F2" w14:textId="77777777" w:rsidR="008C17DB" w:rsidRDefault="008C17DB" w:rsidP="00F953DF">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2597BCC1" wp14:editId="4930F52E">
                  <wp:extent cx="723265" cy="552075"/>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56275" cy="577272"/>
                          </a:xfrm>
                          <a:prstGeom prst="rect">
                            <a:avLst/>
                          </a:prstGeom>
                          <a:noFill/>
                          <a:ln>
                            <a:noFill/>
                          </a:ln>
                        </pic:spPr>
                      </pic:pic>
                    </a:graphicData>
                  </a:graphic>
                </wp:inline>
              </w:drawing>
            </w:r>
          </w:p>
          <w:p w14:paraId="2F73CA45" w14:textId="77777777" w:rsidR="008C17DB" w:rsidRPr="00C25A8D" w:rsidRDefault="008C17DB" w:rsidP="00F953DF">
            <w:pPr>
              <w:jc w:val="center"/>
              <w:rPr>
                <w:rFonts w:ascii="Arial" w:hAnsi="Arial" w:cs="Arial"/>
                <w:b/>
                <w:bCs/>
                <w:sz w:val="24"/>
              </w:rPr>
            </w:pPr>
          </w:p>
        </w:tc>
      </w:tr>
      <w:tr w:rsidR="008C17DB" w:rsidRPr="00844402" w14:paraId="5477121B" w14:textId="77777777" w:rsidTr="002E5301">
        <w:trPr>
          <w:trHeight w:hRule="exact" w:val="566"/>
        </w:trPr>
        <w:tc>
          <w:tcPr>
            <w:tcW w:w="1262" w:type="dxa"/>
          </w:tcPr>
          <w:p w14:paraId="56C7CB76" w14:textId="77777777" w:rsidR="008C17DB" w:rsidRPr="00844402" w:rsidRDefault="00844402" w:rsidP="00F953DF">
            <w:pPr>
              <w:rPr>
                <w:rFonts w:ascii="Arial" w:hAnsi="Arial" w:cs="Arial"/>
                <w:b/>
                <w:bCs/>
              </w:rPr>
            </w:pPr>
            <w:r w:rsidRPr="00844402">
              <w:rPr>
                <w:rFonts w:ascii="Arial" w:hAnsi="Arial" w:cs="Arial"/>
                <w:b/>
                <w:bCs/>
                <w:lang w:val="el-GR"/>
              </w:rPr>
              <w:t xml:space="preserve">Ημέρα </w:t>
            </w:r>
            <w:r w:rsidR="00A700F1" w:rsidRPr="00844402">
              <w:rPr>
                <w:rFonts w:ascii="Arial" w:hAnsi="Arial" w:cs="Arial"/>
                <w:b/>
                <w:bCs/>
              </w:rPr>
              <w:t>1</w:t>
            </w:r>
          </w:p>
        </w:tc>
        <w:tc>
          <w:tcPr>
            <w:tcW w:w="1256" w:type="dxa"/>
          </w:tcPr>
          <w:p w14:paraId="49D55CC3" w14:textId="77777777" w:rsidR="008C17DB" w:rsidRPr="00844402" w:rsidRDefault="008C17DB" w:rsidP="00F953DF">
            <w:pPr>
              <w:jc w:val="center"/>
              <w:rPr>
                <w:rFonts w:ascii="Arial" w:hAnsi="Arial" w:cs="Arial"/>
                <w:b/>
                <w:bCs/>
              </w:rPr>
            </w:pPr>
          </w:p>
        </w:tc>
        <w:tc>
          <w:tcPr>
            <w:tcW w:w="1270" w:type="dxa"/>
          </w:tcPr>
          <w:p w14:paraId="19547816" w14:textId="77777777" w:rsidR="008C17DB" w:rsidRPr="00844402" w:rsidRDefault="008C17DB" w:rsidP="00F953DF">
            <w:pPr>
              <w:jc w:val="center"/>
              <w:rPr>
                <w:rFonts w:ascii="Arial" w:hAnsi="Arial" w:cs="Arial"/>
                <w:b/>
                <w:bCs/>
              </w:rPr>
            </w:pPr>
          </w:p>
        </w:tc>
        <w:tc>
          <w:tcPr>
            <w:tcW w:w="1263" w:type="dxa"/>
          </w:tcPr>
          <w:p w14:paraId="588FB643" w14:textId="77777777" w:rsidR="008C17DB" w:rsidRPr="00844402" w:rsidRDefault="008C17DB" w:rsidP="00F953DF">
            <w:pPr>
              <w:rPr>
                <w:rFonts w:ascii="Arial" w:hAnsi="Arial" w:cs="Arial"/>
                <w:b/>
                <w:bCs/>
              </w:rPr>
            </w:pPr>
          </w:p>
        </w:tc>
        <w:tc>
          <w:tcPr>
            <w:tcW w:w="1263" w:type="dxa"/>
          </w:tcPr>
          <w:p w14:paraId="1C50131D" w14:textId="77777777" w:rsidR="008C17DB" w:rsidRPr="00844402" w:rsidRDefault="008C17DB" w:rsidP="00F953DF">
            <w:pPr>
              <w:rPr>
                <w:rFonts w:ascii="Arial" w:hAnsi="Arial" w:cs="Arial"/>
                <w:b/>
                <w:bCs/>
              </w:rPr>
            </w:pPr>
          </w:p>
        </w:tc>
        <w:tc>
          <w:tcPr>
            <w:tcW w:w="1262" w:type="dxa"/>
          </w:tcPr>
          <w:p w14:paraId="46FA1328" w14:textId="77777777" w:rsidR="008C17DB" w:rsidRPr="00844402" w:rsidRDefault="008C17DB" w:rsidP="00F953DF">
            <w:pPr>
              <w:rPr>
                <w:rFonts w:ascii="Arial" w:hAnsi="Arial" w:cs="Arial"/>
                <w:b/>
                <w:bCs/>
              </w:rPr>
            </w:pPr>
          </w:p>
        </w:tc>
        <w:tc>
          <w:tcPr>
            <w:tcW w:w="1263" w:type="dxa"/>
          </w:tcPr>
          <w:p w14:paraId="02BDB449" w14:textId="77777777" w:rsidR="008C17DB" w:rsidRPr="00844402" w:rsidRDefault="008C17DB" w:rsidP="00F953DF">
            <w:pPr>
              <w:rPr>
                <w:rFonts w:ascii="Arial" w:hAnsi="Arial" w:cs="Arial"/>
                <w:b/>
                <w:bCs/>
              </w:rPr>
            </w:pPr>
          </w:p>
        </w:tc>
        <w:tc>
          <w:tcPr>
            <w:tcW w:w="1263" w:type="dxa"/>
          </w:tcPr>
          <w:p w14:paraId="42BA0453" w14:textId="77777777" w:rsidR="008C17DB" w:rsidRPr="00844402" w:rsidRDefault="008C17DB" w:rsidP="00F953DF">
            <w:pPr>
              <w:rPr>
                <w:rFonts w:ascii="Arial" w:hAnsi="Arial" w:cs="Arial"/>
                <w:b/>
                <w:bCs/>
              </w:rPr>
            </w:pPr>
          </w:p>
        </w:tc>
        <w:tc>
          <w:tcPr>
            <w:tcW w:w="1263" w:type="dxa"/>
          </w:tcPr>
          <w:p w14:paraId="7544B9A5" w14:textId="77777777" w:rsidR="008C17DB" w:rsidRPr="00844402" w:rsidRDefault="008C17DB" w:rsidP="00F953DF">
            <w:pPr>
              <w:rPr>
                <w:rFonts w:ascii="Arial" w:hAnsi="Arial" w:cs="Arial"/>
                <w:b/>
                <w:bCs/>
              </w:rPr>
            </w:pPr>
          </w:p>
        </w:tc>
        <w:tc>
          <w:tcPr>
            <w:tcW w:w="1263" w:type="dxa"/>
          </w:tcPr>
          <w:p w14:paraId="6892E972" w14:textId="77777777" w:rsidR="008C17DB" w:rsidRPr="00844402" w:rsidRDefault="008C17DB" w:rsidP="00F953DF">
            <w:pPr>
              <w:rPr>
                <w:rFonts w:ascii="Arial" w:hAnsi="Arial" w:cs="Arial"/>
                <w:b/>
                <w:bCs/>
              </w:rPr>
            </w:pPr>
          </w:p>
        </w:tc>
        <w:tc>
          <w:tcPr>
            <w:tcW w:w="1263" w:type="dxa"/>
          </w:tcPr>
          <w:p w14:paraId="6712BA04" w14:textId="77777777" w:rsidR="008C17DB" w:rsidRPr="00844402" w:rsidRDefault="008C17DB" w:rsidP="00F953DF">
            <w:pPr>
              <w:rPr>
                <w:rFonts w:ascii="Arial" w:hAnsi="Arial" w:cs="Arial"/>
                <w:b/>
                <w:bCs/>
              </w:rPr>
            </w:pPr>
          </w:p>
        </w:tc>
      </w:tr>
      <w:tr w:rsidR="008C17DB" w:rsidRPr="00844402" w14:paraId="2779A1AC" w14:textId="77777777" w:rsidTr="002E5301">
        <w:trPr>
          <w:trHeight w:hRule="exact" w:val="566"/>
        </w:trPr>
        <w:tc>
          <w:tcPr>
            <w:tcW w:w="1262" w:type="dxa"/>
          </w:tcPr>
          <w:p w14:paraId="76FE69CD" w14:textId="77777777" w:rsidR="008C17DB" w:rsidRPr="00844402" w:rsidRDefault="00844402" w:rsidP="00F953DF">
            <w:pPr>
              <w:rPr>
                <w:rFonts w:ascii="Arial" w:hAnsi="Arial" w:cs="Arial"/>
                <w:b/>
                <w:bCs/>
              </w:rPr>
            </w:pPr>
            <w:r w:rsidRPr="00844402">
              <w:rPr>
                <w:rFonts w:ascii="Arial" w:hAnsi="Arial" w:cs="Arial"/>
                <w:b/>
                <w:bCs/>
                <w:lang w:val="el-GR"/>
              </w:rPr>
              <w:t>Ημέρα</w:t>
            </w:r>
            <w:r w:rsidRPr="00844402">
              <w:rPr>
                <w:rFonts w:ascii="Arial" w:hAnsi="Arial" w:cs="Arial"/>
                <w:b/>
                <w:bCs/>
              </w:rPr>
              <w:t xml:space="preserve"> </w:t>
            </w:r>
            <w:r w:rsidR="00A700F1" w:rsidRPr="00844402">
              <w:rPr>
                <w:rFonts w:ascii="Arial" w:hAnsi="Arial" w:cs="Arial"/>
                <w:b/>
                <w:bCs/>
              </w:rPr>
              <w:t>2</w:t>
            </w:r>
          </w:p>
        </w:tc>
        <w:tc>
          <w:tcPr>
            <w:tcW w:w="1256" w:type="dxa"/>
          </w:tcPr>
          <w:p w14:paraId="192DCF11" w14:textId="77777777" w:rsidR="008C17DB" w:rsidRPr="00844402" w:rsidRDefault="008C17DB" w:rsidP="00F953DF">
            <w:pPr>
              <w:rPr>
                <w:rFonts w:ascii="Arial" w:hAnsi="Arial" w:cs="Arial"/>
                <w:b/>
                <w:bCs/>
              </w:rPr>
            </w:pPr>
          </w:p>
        </w:tc>
        <w:tc>
          <w:tcPr>
            <w:tcW w:w="1270" w:type="dxa"/>
          </w:tcPr>
          <w:p w14:paraId="0D6D80BE" w14:textId="77777777" w:rsidR="008C17DB" w:rsidRPr="00844402" w:rsidRDefault="008C17DB" w:rsidP="00F953DF">
            <w:pPr>
              <w:rPr>
                <w:rFonts w:ascii="Arial" w:hAnsi="Arial" w:cs="Arial"/>
                <w:b/>
                <w:bCs/>
              </w:rPr>
            </w:pPr>
          </w:p>
        </w:tc>
        <w:tc>
          <w:tcPr>
            <w:tcW w:w="1263" w:type="dxa"/>
          </w:tcPr>
          <w:p w14:paraId="3CF0AA07" w14:textId="77777777" w:rsidR="008C17DB" w:rsidRPr="00844402" w:rsidRDefault="008C17DB" w:rsidP="00F953DF">
            <w:pPr>
              <w:rPr>
                <w:rFonts w:ascii="Arial" w:hAnsi="Arial" w:cs="Arial"/>
                <w:b/>
                <w:bCs/>
              </w:rPr>
            </w:pPr>
          </w:p>
        </w:tc>
        <w:tc>
          <w:tcPr>
            <w:tcW w:w="1263" w:type="dxa"/>
          </w:tcPr>
          <w:p w14:paraId="77B7A070" w14:textId="77777777" w:rsidR="008C17DB" w:rsidRPr="00844402" w:rsidRDefault="008C17DB" w:rsidP="00F953DF">
            <w:pPr>
              <w:rPr>
                <w:rFonts w:ascii="Arial" w:hAnsi="Arial" w:cs="Arial"/>
                <w:b/>
                <w:bCs/>
              </w:rPr>
            </w:pPr>
          </w:p>
        </w:tc>
        <w:tc>
          <w:tcPr>
            <w:tcW w:w="1262" w:type="dxa"/>
          </w:tcPr>
          <w:p w14:paraId="5A92D6FB" w14:textId="77777777" w:rsidR="008C17DB" w:rsidRPr="00844402" w:rsidRDefault="008C17DB" w:rsidP="00F953DF">
            <w:pPr>
              <w:rPr>
                <w:rFonts w:ascii="Arial" w:hAnsi="Arial" w:cs="Arial"/>
                <w:b/>
                <w:bCs/>
              </w:rPr>
            </w:pPr>
          </w:p>
        </w:tc>
        <w:tc>
          <w:tcPr>
            <w:tcW w:w="1263" w:type="dxa"/>
          </w:tcPr>
          <w:p w14:paraId="4E4E4369" w14:textId="77777777" w:rsidR="008C17DB" w:rsidRPr="00844402" w:rsidRDefault="008C17DB" w:rsidP="00F953DF">
            <w:pPr>
              <w:rPr>
                <w:rFonts w:ascii="Arial" w:hAnsi="Arial" w:cs="Arial"/>
                <w:b/>
                <w:bCs/>
              </w:rPr>
            </w:pPr>
          </w:p>
        </w:tc>
        <w:tc>
          <w:tcPr>
            <w:tcW w:w="1263" w:type="dxa"/>
          </w:tcPr>
          <w:p w14:paraId="2B7CE006" w14:textId="77777777" w:rsidR="008C17DB" w:rsidRPr="00844402" w:rsidRDefault="008C17DB" w:rsidP="00F953DF">
            <w:pPr>
              <w:rPr>
                <w:rFonts w:ascii="Arial" w:hAnsi="Arial" w:cs="Arial"/>
                <w:b/>
                <w:bCs/>
              </w:rPr>
            </w:pPr>
          </w:p>
        </w:tc>
        <w:tc>
          <w:tcPr>
            <w:tcW w:w="1263" w:type="dxa"/>
          </w:tcPr>
          <w:p w14:paraId="70AB0797" w14:textId="77777777" w:rsidR="008C17DB" w:rsidRPr="00844402" w:rsidRDefault="008C17DB" w:rsidP="00F953DF">
            <w:pPr>
              <w:rPr>
                <w:rFonts w:ascii="Arial" w:hAnsi="Arial" w:cs="Arial"/>
                <w:b/>
                <w:bCs/>
              </w:rPr>
            </w:pPr>
          </w:p>
        </w:tc>
        <w:tc>
          <w:tcPr>
            <w:tcW w:w="1263" w:type="dxa"/>
          </w:tcPr>
          <w:p w14:paraId="6C4F1BA5" w14:textId="77777777" w:rsidR="008C17DB" w:rsidRPr="00844402" w:rsidRDefault="008C17DB" w:rsidP="00F953DF">
            <w:pPr>
              <w:rPr>
                <w:rFonts w:ascii="Arial" w:hAnsi="Arial" w:cs="Arial"/>
                <w:b/>
                <w:bCs/>
              </w:rPr>
            </w:pPr>
          </w:p>
        </w:tc>
        <w:tc>
          <w:tcPr>
            <w:tcW w:w="1263" w:type="dxa"/>
          </w:tcPr>
          <w:p w14:paraId="31E48972" w14:textId="77777777" w:rsidR="008C17DB" w:rsidRPr="00844402" w:rsidRDefault="008C17DB" w:rsidP="00F953DF">
            <w:pPr>
              <w:rPr>
                <w:rFonts w:ascii="Arial" w:hAnsi="Arial" w:cs="Arial"/>
                <w:b/>
                <w:bCs/>
              </w:rPr>
            </w:pPr>
          </w:p>
        </w:tc>
      </w:tr>
      <w:tr w:rsidR="008C17DB" w:rsidRPr="00844402" w14:paraId="3C153389" w14:textId="77777777" w:rsidTr="002E5301">
        <w:trPr>
          <w:trHeight w:hRule="exact" w:val="566"/>
        </w:trPr>
        <w:tc>
          <w:tcPr>
            <w:tcW w:w="1262" w:type="dxa"/>
          </w:tcPr>
          <w:p w14:paraId="003C135D" w14:textId="77777777" w:rsidR="008C17DB" w:rsidRPr="00844402" w:rsidRDefault="00844402" w:rsidP="00F953DF">
            <w:pPr>
              <w:rPr>
                <w:rFonts w:ascii="Arial" w:hAnsi="Arial" w:cs="Arial"/>
                <w:b/>
                <w:bCs/>
              </w:rPr>
            </w:pPr>
            <w:r w:rsidRPr="00844402">
              <w:rPr>
                <w:rFonts w:ascii="Arial" w:hAnsi="Arial" w:cs="Arial"/>
                <w:b/>
                <w:bCs/>
                <w:lang w:val="el-GR"/>
              </w:rPr>
              <w:t>Ημέρα</w:t>
            </w:r>
            <w:r w:rsidRPr="00844402">
              <w:rPr>
                <w:rFonts w:ascii="Arial" w:hAnsi="Arial" w:cs="Arial"/>
                <w:b/>
                <w:bCs/>
              </w:rPr>
              <w:t xml:space="preserve"> </w:t>
            </w:r>
            <w:r w:rsidR="00A700F1" w:rsidRPr="00844402">
              <w:rPr>
                <w:rFonts w:ascii="Arial" w:hAnsi="Arial" w:cs="Arial"/>
                <w:b/>
                <w:bCs/>
              </w:rPr>
              <w:t>3</w:t>
            </w:r>
          </w:p>
        </w:tc>
        <w:tc>
          <w:tcPr>
            <w:tcW w:w="1256" w:type="dxa"/>
          </w:tcPr>
          <w:p w14:paraId="1BBF7C07" w14:textId="77777777" w:rsidR="008C17DB" w:rsidRPr="00844402" w:rsidRDefault="008C17DB" w:rsidP="00F953DF">
            <w:pPr>
              <w:rPr>
                <w:rFonts w:ascii="Arial" w:hAnsi="Arial" w:cs="Arial"/>
                <w:b/>
                <w:bCs/>
              </w:rPr>
            </w:pPr>
          </w:p>
        </w:tc>
        <w:tc>
          <w:tcPr>
            <w:tcW w:w="1270" w:type="dxa"/>
          </w:tcPr>
          <w:p w14:paraId="1C05D696" w14:textId="77777777" w:rsidR="008C17DB" w:rsidRPr="00844402" w:rsidRDefault="008C17DB" w:rsidP="00F953DF">
            <w:pPr>
              <w:rPr>
                <w:rFonts w:ascii="Arial" w:hAnsi="Arial" w:cs="Arial"/>
                <w:b/>
                <w:bCs/>
              </w:rPr>
            </w:pPr>
          </w:p>
        </w:tc>
        <w:tc>
          <w:tcPr>
            <w:tcW w:w="1263" w:type="dxa"/>
          </w:tcPr>
          <w:p w14:paraId="270609A4" w14:textId="77777777" w:rsidR="008C17DB" w:rsidRPr="00844402" w:rsidRDefault="008C17DB" w:rsidP="00F953DF">
            <w:pPr>
              <w:rPr>
                <w:rFonts w:ascii="Arial" w:hAnsi="Arial" w:cs="Arial"/>
                <w:b/>
                <w:bCs/>
              </w:rPr>
            </w:pPr>
          </w:p>
        </w:tc>
        <w:tc>
          <w:tcPr>
            <w:tcW w:w="1263" w:type="dxa"/>
          </w:tcPr>
          <w:p w14:paraId="2DACA78E" w14:textId="77777777" w:rsidR="008C17DB" w:rsidRPr="00844402" w:rsidRDefault="008C17DB" w:rsidP="00F953DF">
            <w:pPr>
              <w:rPr>
                <w:rFonts w:ascii="Arial" w:hAnsi="Arial" w:cs="Arial"/>
                <w:b/>
                <w:bCs/>
              </w:rPr>
            </w:pPr>
          </w:p>
        </w:tc>
        <w:tc>
          <w:tcPr>
            <w:tcW w:w="1262" w:type="dxa"/>
          </w:tcPr>
          <w:p w14:paraId="53A4B74B" w14:textId="77777777" w:rsidR="008C17DB" w:rsidRPr="00844402" w:rsidRDefault="008C17DB" w:rsidP="00F953DF">
            <w:pPr>
              <w:rPr>
                <w:rFonts w:ascii="Arial" w:hAnsi="Arial" w:cs="Arial"/>
                <w:b/>
                <w:bCs/>
              </w:rPr>
            </w:pPr>
          </w:p>
        </w:tc>
        <w:tc>
          <w:tcPr>
            <w:tcW w:w="1263" w:type="dxa"/>
          </w:tcPr>
          <w:p w14:paraId="7118A7BD" w14:textId="77777777" w:rsidR="008C17DB" w:rsidRPr="00844402" w:rsidRDefault="008C17DB" w:rsidP="00F953DF">
            <w:pPr>
              <w:rPr>
                <w:rFonts w:ascii="Arial" w:hAnsi="Arial" w:cs="Arial"/>
                <w:b/>
                <w:bCs/>
              </w:rPr>
            </w:pPr>
          </w:p>
        </w:tc>
        <w:tc>
          <w:tcPr>
            <w:tcW w:w="1263" w:type="dxa"/>
          </w:tcPr>
          <w:p w14:paraId="59E7E24A" w14:textId="77777777" w:rsidR="008C17DB" w:rsidRPr="00844402" w:rsidRDefault="008C17DB" w:rsidP="00F953DF">
            <w:pPr>
              <w:rPr>
                <w:rFonts w:ascii="Arial" w:hAnsi="Arial" w:cs="Arial"/>
                <w:b/>
                <w:bCs/>
              </w:rPr>
            </w:pPr>
          </w:p>
        </w:tc>
        <w:tc>
          <w:tcPr>
            <w:tcW w:w="1263" w:type="dxa"/>
          </w:tcPr>
          <w:p w14:paraId="2FE108A0" w14:textId="77777777" w:rsidR="008C17DB" w:rsidRPr="00844402" w:rsidRDefault="008C17DB" w:rsidP="00F953DF">
            <w:pPr>
              <w:rPr>
                <w:rFonts w:ascii="Arial" w:hAnsi="Arial" w:cs="Arial"/>
                <w:b/>
                <w:bCs/>
              </w:rPr>
            </w:pPr>
          </w:p>
        </w:tc>
        <w:tc>
          <w:tcPr>
            <w:tcW w:w="1263" w:type="dxa"/>
          </w:tcPr>
          <w:p w14:paraId="6714B07F" w14:textId="77777777" w:rsidR="008C17DB" w:rsidRPr="00844402" w:rsidRDefault="008C17DB" w:rsidP="00F953DF">
            <w:pPr>
              <w:rPr>
                <w:rFonts w:ascii="Arial" w:hAnsi="Arial" w:cs="Arial"/>
                <w:b/>
                <w:bCs/>
              </w:rPr>
            </w:pPr>
          </w:p>
        </w:tc>
        <w:tc>
          <w:tcPr>
            <w:tcW w:w="1263" w:type="dxa"/>
          </w:tcPr>
          <w:p w14:paraId="1FC3F831" w14:textId="77777777" w:rsidR="008C17DB" w:rsidRPr="00844402" w:rsidRDefault="008C17DB" w:rsidP="00F953DF">
            <w:pPr>
              <w:rPr>
                <w:rFonts w:ascii="Arial" w:hAnsi="Arial" w:cs="Arial"/>
                <w:b/>
                <w:bCs/>
              </w:rPr>
            </w:pPr>
          </w:p>
        </w:tc>
      </w:tr>
      <w:tr w:rsidR="008C17DB" w:rsidRPr="00844402" w14:paraId="1B3B4A86" w14:textId="77777777" w:rsidTr="002E5301">
        <w:trPr>
          <w:trHeight w:hRule="exact" w:val="566"/>
        </w:trPr>
        <w:tc>
          <w:tcPr>
            <w:tcW w:w="1262" w:type="dxa"/>
          </w:tcPr>
          <w:p w14:paraId="1466F067" w14:textId="77777777" w:rsidR="008C17DB" w:rsidRPr="00844402" w:rsidRDefault="00844402" w:rsidP="00F953DF">
            <w:pPr>
              <w:rPr>
                <w:rFonts w:ascii="Arial" w:hAnsi="Arial" w:cs="Arial"/>
                <w:b/>
                <w:bCs/>
              </w:rPr>
            </w:pPr>
            <w:r w:rsidRPr="00844402">
              <w:rPr>
                <w:rFonts w:ascii="Arial" w:hAnsi="Arial" w:cs="Arial"/>
                <w:b/>
                <w:bCs/>
                <w:lang w:val="el-GR"/>
              </w:rPr>
              <w:t>Ημέρα 4</w:t>
            </w:r>
          </w:p>
        </w:tc>
        <w:tc>
          <w:tcPr>
            <w:tcW w:w="1256" w:type="dxa"/>
          </w:tcPr>
          <w:p w14:paraId="4C216CE5" w14:textId="77777777" w:rsidR="008C17DB" w:rsidRPr="00844402" w:rsidRDefault="008C17DB" w:rsidP="00F953DF">
            <w:pPr>
              <w:rPr>
                <w:rFonts w:ascii="Arial" w:hAnsi="Arial" w:cs="Arial"/>
                <w:b/>
                <w:bCs/>
              </w:rPr>
            </w:pPr>
          </w:p>
        </w:tc>
        <w:tc>
          <w:tcPr>
            <w:tcW w:w="1270" w:type="dxa"/>
          </w:tcPr>
          <w:p w14:paraId="395B5FFD" w14:textId="77777777" w:rsidR="008C17DB" w:rsidRPr="00844402" w:rsidRDefault="008C17DB" w:rsidP="00F953DF">
            <w:pPr>
              <w:rPr>
                <w:rFonts w:ascii="Arial" w:hAnsi="Arial" w:cs="Arial"/>
                <w:b/>
                <w:bCs/>
              </w:rPr>
            </w:pPr>
          </w:p>
        </w:tc>
        <w:tc>
          <w:tcPr>
            <w:tcW w:w="1263" w:type="dxa"/>
          </w:tcPr>
          <w:p w14:paraId="017E3BBD" w14:textId="77777777" w:rsidR="008C17DB" w:rsidRPr="00844402" w:rsidRDefault="008C17DB" w:rsidP="00F953DF">
            <w:pPr>
              <w:rPr>
                <w:rFonts w:ascii="Arial" w:hAnsi="Arial" w:cs="Arial"/>
                <w:b/>
                <w:bCs/>
              </w:rPr>
            </w:pPr>
          </w:p>
        </w:tc>
        <w:tc>
          <w:tcPr>
            <w:tcW w:w="1263" w:type="dxa"/>
          </w:tcPr>
          <w:p w14:paraId="62C6786E" w14:textId="77777777" w:rsidR="008C17DB" w:rsidRPr="00844402" w:rsidRDefault="008C17DB" w:rsidP="00F953DF">
            <w:pPr>
              <w:rPr>
                <w:rFonts w:ascii="Arial" w:hAnsi="Arial" w:cs="Arial"/>
                <w:b/>
                <w:bCs/>
              </w:rPr>
            </w:pPr>
          </w:p>
        </w:tc>
        <w:tc>
          <w:tcPr>
            <w:tcW w:w="1262" w:type="dxa"/>
          </w:tcPr>
          <w:p w14:paraId="73070BB2" w14:textId="77777777" w:rsidR="008C17DB" w:rsidRPr="00844402" w:rsidRDefault="008C17DB" w:rsidP="00F953DF">
            <w:pPr>
              <w:rPr>
                <w:rFonts w:ascii="Arial" w:hAnsi="Arial" w:cs="Arial"/>
                <w:b/>
                <w:bCs/>
              </w:rPr>
            </w:pPr>
          </w:p>
        </w:tc>
        <w:tc>
          <w:tcPr>
            <w:tcW w:w="1263" w:type="dxa"/>
          </w:tcPr>
          <w:p w14:paraId="70589B01" w14:textId="77777777" w:rsidR="008C17DB" w:rsidRPr="00844402" w:rsidRDefault="008C17DB" w:rsidP="00F953DF">
            <w:pPr>
              <w:rPr>
                <w:rFonts w:ascii="Arial" w:hAnsi="Arial" w:cs="Arial"/>
                <w:b/>
                <w:bCs/>
              </w:rPr>
            </w:pPr>
          </w:p>
        </w:tc>
        <w:tc>
          <w:tcPr>
            <w:tcW w:w="1263" w:type="dxa"/>
          </w:tcPr>
          <w:p w14:paraId="123F7292" w14:textId="77777777" w:rsidR="008C17DB" w:rsidRPr="00844402" w:rsidRDefault="008C17DB" w:rsidP="00F953DF">
            <w:pPr>
              <w:rPr>
                <w:rFonts w:ascii="Arial" w:hAnsi="Arial" w:cs="Arial"/>
                <w:b/>
                <w:bCs/>
              </w:rPr>
            </w:pPr>
          </w:p>
        </w:tc>
        <w:tc>
          <w:tcPr>
            <w:tcW w:w="1263" w:type="dxa"/>
          </w:tcPr>
          <w:p w14:paraId="271B1299" w14:textId="77777777" w:rsidR="008C17DB" w:rsidRPr="00844402" w:rsidRDefault="008C17DB" w:rsidP="00F953DF">
            <w:pPr>
              <w:rPr>
                <w:rFonts w:ascii="Arial" w:hAnsi="Arial" w:cs="Arial"/>
                <w:b/>
                <w:bCs/>
              </w:rPr>
            </w:pPr>
          </w:p>
        </w:tc>
        <w:tc>
          <w:tcPr>
            <w:tcW w:w="1263" w:type="dxa"/>
          </w:tcPr>
          <w:p w14:paraId="54A53CF7" w14:textId="77777777" w:rsidR="008C17DB" w:rsidRPr="00844402" w:rsidRDefault="008C17DB" w:rsidP="00F953DF">
            <w:pPr>
              <w:rPr>
                <w:rFonts w:ascii="Arial" w:hAnsi="Arial" w:cs="Arial"/>
                <w:b/>
                <w:bCs/>
              </w:rPr>
            </w:pPr>
          </w:p>
        </w:tc>
        <w:tc>
          <w:tcPr>
            <w:tcW w:w="1263" w:type="dxa"/>
          </w:tcPr>
          <w:p w14:paraId="6220B136" w14:textId="77777777" w:rsidR="008C17DB" w:rsidRPr="00844402" w:rsidRDefault="008C17DB" w:rsidP="00F953DF">
            <w:pPr>
              <w:rPr>
                <w:rFonts w:ascii="Arial" w:hAnsi="Arial" w:cs="Arial"/>
                <w:b/>
                <w:bCs/>
              </w:rPr>
            </w:pPr>
          </w:p>
        </w:tc>
      </w:tr>
      <w:tr w:rsidR="008C17DB" w:rsidRPr="00844402" w14:paraId="1538F836" w14:textId="77777777" w:rsidTr="002E5301">
        <w:trPr>
          <w:trHeight w:hRule="exact" w:val="566"/>
        </w:trPr>
        <w:tc>
          <w:tcPr>
            <w:tcW w:w="1262" w:type="dxa"/>
          </w:tcPr>
          <w:p w14:paraId="4CA6AB5B" w14:textId="77777777" w:rsidR="008C17DB" w:rsidRPr="00844402" w:rsidRDefault="00844402" w:rsidP="00F953DF">
            <w:pPr>
              <w:rPr>
                <w:rFonts w:ascii="Arial" w:hAnsi="Arial" w:cs="Arial"/>
                <w:b/>
                <w:bCs/>
              </w:rPr>
            </w:pPr>
            <w:r w:rsidRPr="00844402">
              <w:rPr>
                <w:rFonts w:ascii="Arial" w:hAnsi="Arial" w:cs="Arial"/>
                <w:b/>
                <w:bCs/>
                <w:lang w:val="el-GR"/>
              </w:rPr>
              <w:t>Ημέρα</w:t>
            </w:r>
            <w:r w:rsidR="00A700F1" w:rsidRPr="00844402">
              <w:rPr>
                <w:rFonts w:ascii="Arial" w:hAnsi="Arial" w:cs="Arial"/>
                <w:b/>
                <w:bCs/>
              </w:rPr>
              <w:t xml:space="preserve"> 5</w:t>
            </w:r>
          </w:p>
        </w:tc>
        <w:tc>
          <w:tcPr>
            <w:tcW w:w="1256" w:type="dxa"/>
          </w:tcPr>
          <w:p w14:paraId="31089023" w14:textId="77777777" w:rsidR="008C17DB" w:rsidRPr="00844402" w:rsidRDefault="008C17DB" w:rsidP="00F953DF">
            <w:pPr>
              <w:rPr>
                <w:rFonts w:ascii="Arial" w:hAnsi="Arial" w:cs="Arial"/>
                <w:b/>
                <w:bCs/>
              </w:rPr>
            </w:pPr>
          </w:p>
        </w:tc>
        <w:tc>
          <w:tcPr>
            <w:tcW w:w="1270" w:type="dxa"/>
          </w:tcPr>
          <w:p w14:paraId="308E4C88" w14:textId="77777777" w:rsidR="008C17DB" w:rsidRPr="00844402" w:rsidRDefault="008C17DB" w:rsidP="00F953DF">
            <w:pPr>
              <w:rPr>
                <w:rFonts w:ascii="Arial" w:hAnsi="Arial" w:cs="Arial"/>
                <w:b/>
                <w:bCs/>
              </w:rPr>
            </w:pPr>
          </w:p>
        </w:tc>
        <w:tc>
          <w:tcPr>
            <w:tcW w:w="1263" w:type="dxa"/>
          </w:tcPr>
          <w:p w14:paraId="5E1AD1A0" w14:textId="77777777" w:rsidR="008C17DB" w:rsidRPr="00844402" w:rsidRDefault="008C17DB" w:rsidP="00F953DF">
            <w:pPr>
              <w:rPr>
                <w:rFonts w:ascii="Arial" w:hAnsi="Arial" w:cs="Arial"/>
                <w:b/>
                <w:bCs/>
              </w:rPr>
            </w:pPr>
          </w:p>
        </w:tc>
        <w:tc>
          <w:tcPr>
            <w:tcW w:w="1263" w:type="dxa"/>
          </w:tcPr>
          <w:p w14:paraId="45E8C742" w14:textId="77777777" w:rsidR="008C17DB" w:rsidRPr="00844402" w:rsidRDefault="008C17DB" w:rsidP="00F953DF">
            <w:pPr>
              <w:rPr>
                <w:rFonts w:ascii="Arial" w:hAnsi="Arial" w:cs="Arial"/>
                <w:b/>
                <w:bCs/>
              </w:rPr>
            </w:pPr>
          </w:p>
        </w:tc>
        <w:tc>
          <w:tcPr>
            <w:tcW w:w="1262" w:type="dxa"/>
          </w:tcPr>
          <w:p w14:paraId="0E310A8B" w14:textId="77777777" w:rsidR="008C17DB" w:rsidRPr="00844402" w:rsidRDefault="008C17DB" w:rsidP="00F953DF">
            <w:pPr>
              <w:rPr>
                <w:rFonts w:ascii="Arial" w:hAnsi="Arial" w:cs="Arial"/>
                <w:b/>
                <w:bCs/>
              </w:rPr>
            </w:pPr>
          </w:p>
        </w:tc>
        <w:tc>
          <w:tcPr>
            <w:tcW w:w="1263" w:type="dxa"/>
          </w:tcPr>
          <w:p w14:paraId="0A6E28A0" w14:textId="77777777" w:rsidR="008C17DB" w:rsidRPr="00844402" w:rsidRDefault="008C17DB" w:rsidP="00F953DF">
            <w:pPr>
              <w:rPr>
                <w:rFonts w:ascii="Arial" w:hAnsi="Arial" w:cs="Arial"/>
                <w:b/>
                <w:bCs/>
              </w:rPr>
            </w:pPr>
          </w:p>
        </w:tc>
        <w:tc>
          <w:tcPr>
            <w:tcW w:w="1263" w:type="dxa"/>
          </w:tcPr>
          <w:p w14:paraId="3F194975" w14:textId="77777777" w:rsidR="008C17DB" w:rsidRPr="00844402" w:rsidRDefault="008C17DB" w:rsidP="00F953DF">
            <w:pPr>
              <w:rPr>
                <w:rFonts w:ascii="Arial" w:hAnsi="Arial" w:cs="Arial"/>
                <w:b/>
                <w:bCs/>
              </w:rPr>
            </w:pPr>
          </w:p>
        </w:tc>
        <w:tc>
          <w:tcPr>
            <w:tcW w:w="1263" w:type="dxa"/>
          </w:tcPr>
          <w:p w14:paraId="4823E458" w14:textId="77777777" w:rsidR="008C17DB" w:rsidRPr="00844402" w:rsidRDefault="008C17DB" w:rsidP="00F953DF">
            <w:pPr>
              <w:rPr>
                <w:rFonts w:ascii="Arial" w:hAnsi="Arial" w:cs="Arial"/>
                <w:b/>
                <w:bCs/>
              </w:rPr>
            </w:pPr>
          </w:p>
        </w:tc>
        <w:tc>
          <w:tcPr>
            <w:tcW w:w="1263" w:type="dxa"/>
          </w:tcPr>
          <w:p w14:paraId="23FBF1D1" w14:textId="77777777" w:rsidR="008C17DB" w:rsidRPr="00844402" w:rsidRDefault="008C17DB" w:rsidP="00F953DF">
            <w:pPr>
              <w:rPr>
                <w:rFonts w:ascii="Arial" w:hAnsi="Arial" w:cs="Arial"/>
                <w:b/>
                <w:bCs/>
              </w:rPr>
            </w:pPr>
          </w:p>
        </w:tc>
        <w:tc>
          <w:tcPr>
            <w:tcW w:w="1263" w:type="dxa"/>
          </w:tcPr>
          <w:p w14:paraId="13789D58" w14:textId="77777777" w:rsidR="008C17DB" w:rsidRPr="00844402" w:rsidRDefault="008C17DB" w:rsidP="00F953DF">
            <w:pPr>
              <w:rPr>
                <w:rFonts w:ascii="Arial" w:hAnsi="Arial" w:cs="Arial"/>
                <w:b/>
                <w:bCs/>
              </w:rPr>
            </w:pPr>
          </w:p>
        </w:tc>
      </w:tr>
      <w:tr w:rsidR="008C17DB" w:rsidRPr="00844402" w14:paraId="60A77B50" w14:textId="77777777" w:rsidTr="002E5301">
        <w:trPr>
          <w:trHeight w:hRule="exact" w:val="566"/>
        </w:trPr>
        <w:tc>
          <w:tcPr>
            <w:tcW w:w="1262" w:type="dxa"/>
          </w:tcPr>
          <w:p w14:paraId="4596EEC8" w14:textId="77777777" w:rsidR="008C17DB" w:rsidRPr="00844402" w:rsidRDefault="00844402" w:rsidP="00F953DF">
            <w:pPr>
              <w:rPr>
                <w:rFonts w:ascii="Arial" w:hAnsi="Arial" w:cs="Arial"/>
                <w:b/>
                <w:bCs/>
              </w:rPr>
            </w:pPr>
            <w:r w:rsidRPr="00844402">
              <w:rPr>
                <w:rFonts w:ascii="Arial" w:hAnsi="Arial" w:cs="Arial"/>
                <w:b/>
                <w:bCs/>
                <w:lang w:val="el-GR"/>
              </w:rPr>
              <w:t>Ημέρα</w:t>
            </w:r>
            <w:r w:rsidR="00A700F1" w:rsidRPr="00844402">
              <w:rPr>
                <w:rFonts w:ascii="Arial" w:hAnsi="Arial" w:cs="Arial"/>
                <w:b/>
                <w:bCs/>
              </w:rPr>
              <w:t xml:space="preserve"> 6</w:t>
            </w:r>
          </w:p>
        </w:tc>
        <w:tc>
          <w:tcPr>
            <w:tcW w:w="1256" w:type="dxa"/>
          </w:tcPr>
          <w:p w14:paraId="4A534D37" w14:textId="77777777" w:rsidR="008C17DB" w:rsidRPr="00844402" w:rsidRDefault="008C17DB" w:rsidP="00F953DF">
            <w:pPr>
              <w:rPr>
                <w:rFonts w:ascii="Arial" w:hAnsi="Arial" w:cs="Arial"/>
                <w:b/>
                <w:bCs/>
              </w:rPr>
            </w:pPr>
          </w:p>
        </w:tc>
        <w:tc>
          <w:tcPr>
            <w:tcW w:w="1270" w:type="dxa"/>
          </w:tcPr>
          <w:p w14:paraId="78C619A8" w14:textId="77777777" w:rsidR="008C17DB" w:rsidRPr="00844402" w:rsidRDefault="008C17DB" w:rsidP="00F953DF">
            <w:pPr>
              <w:rPr>
                <w:rFonts w:ascii="Arial" w:hAnsi="Arial" w:cs="Arial"/>
                <w:b/>
                <w:bCs/>
              </w:rPr>
            </w:pPr>
          </w:p>
        </w:tc>
        <w:tc>
          <w:tcPr>
            <w:tcW w:w="1263" w:type="dxa"/>
          </w:tcPr>
          <w:p w14:paraId="62D34AB3" w14:textId="77777777" w:rsidR="008C17DB" w:rsidRPr="00844402" w:rsidRDefault="008C17DB" w:rsidP="00F953DF">
            <w:pPr>
              <w:rPr>
                <w:rFonts w:ascii="Arial" w:hAnsi="Arial" w:cs="Arial"/>
                <w:b/>
                <w:bCs/>
              </w:rPr>
            </w:pPr>
          </w:p>
        </w:tc>
        <w:tc>
          <w:tcPr>
            <w:tcW w:w="1263" w:type="dxa"/>
          </w:tcPr>
          <w:p w14:paraId="5EE59ADA" w14:textId="77777777" w:rsidR="008C17DB" w:rsidRPr="00844402" w:rsidRDefault="008C17DB" w:rsidP="00F953DF">
            <w:pPr>
              <w:rPr>
                <w:rFonts w:ascii="Arial" w:hAnsi="Arial" w:cs="Arial"/>
                <w:b/>
                <w:bCs/>
              </w:rPr>
            </w:pPr>
          </w:p>
        </w:tc>
        <w:tc>
          <w:tcPr>
            <w:tcW w:w="1262" w:type="dxa"/>
          </w:tcPr>
          <w:p w14:paraId="297297A1" w14:textId="77777777" w:rsidR="008C17DB" w:rsidRPr="00844402" w:rsidRDefault="008C17DB" w:rsidP="00F953DF">
            <w:pPr>
              <w:rPr>
                <w:rFonts w:ascii="Arial" w:hAnsi="Arial" w:cs="Arial"/>
                <w:b/>
                <w:bCs/>
              </w:rPr>
            </w:pPr>
          </w:p>
        </w:tc>
        <w:tc>
          <w:tcPr>
            <w:tcW w:w="1263" w:type="dxa"/>
          </w:tcPr>
          <w:p w14:paraId="2C2FCDB0" w14:textId="77777777" w:rsidR="008C17DB" w:rsidRPr="00844402" w:rsidRDefault="008C17DB" w:rsidP="00F953DF">
            <w:pPr>
              <w:rPr>
                <w:rFonts w:ascii="Arial" w:hAnsi="Arial" w:cs="Arial"/>
                <w:b/>
                <w:bCs/>
              </w:rPr>
            </w:pPr>
          </w:p>
        </w:tc>
        <w:tc>
          <w:tcPr>
            <w:tcW w:w="1263" w:type="dxa"/>
          </w:tcPr>
          <w:p w14:paraId="40F29661" w14:textId="77777777" w:rsidR="008C17DB" w:rsidRPr="00844402" w:rsidRDefault="008C17DB" w:rsidP="00F953DF">
            <w:pPr>
              <w:rPr>
                <w:rFonts w:ascii="Arial" w:hAnsi="Arial" w:cs="Arial"/>
                <w:b/>
                <w:bCs/>
              </w:rPr>
            </w:pPr>
          </w:p>
        </w:tc>
        <w:tc>
          <w:tcPr>
            <w:tcW w:w="1263" w:type="dxa"/>
          </w:tcPr>
          <w:p w14:paraId="357FDEFB" w14:textId="77777777" w:rsidR="008C17DB" w:rsidRPr="00844402" w:rsidRDefault="008C17DB" w:rsidP="00F953DF">
            <w:pPr>
              <w:rPr>
                <w:rFonts w:ascii="Arial" w:hAnsi="Arial" w:cs="Arial"/>
                <w:b/>
                <w:bCs/>
              </w:rPr>
            </w:pPr>
          </w:p>
        </w:tc>
        <w:tc>
          <w:tcPr>
            <w:tcW w:w="1263" w:type="dxa"/>
          </w:tcPr>
          <w:p w14:paraId="059A1190" w14:textId="77777777" w:rsidR="008C17DB" w:rsidRPr="00844402" w:rsidRDefault="008C17DB" w:rsidP="00F953DF">
            <w:pPr>
              <w:rPr>
                <w:rFonts w:ascii="Arial" w:hAnsi="Arial" w:cs="Arial"/>
                <w:b/>
                <w:bCs/>
              </w:rPr>
            </w:pPr>
          </w:p>
        </w:tc>
        <w:tc>
          <w:tcPr>
            <w:tcW w:w="1263" w:type="dxa"/>
          </w:tcPr>
          <w:p w14:paraId="02A074A4" w14:textId="77777777" w:rsidR="008C17DB" w:rsidRPr="00844402" w:rsidRDefault="008C17DB" w:rsidP="00F953DF">
            <w:pPr>
              <w:rPr>
                <w:rFonts w:ascii="Arial" w:hAnsi="Arial" w:cs="Arial"/>
                <w:b/>
                <w:bCs/>
              </w:rPr>
            </w:pPr>
          </w:p>
        </w:tc>
      </w:tr>
      <w:tr w:rsidR="008C17DB" w:rsidRPr="00844402" w14:paraId="23D7A7FC" w14:textId="77777777" w:rsidTr="002E5301">
        <w:trPr>
          <w:trHeight w:hRule="exact" w:val="566"/>
        </w:trPr>
        <w:tc>
          <w:tcPr>
            <w:tcW w:w="1262" w:type="dxa"/>
            <w:tcBorders>
              <w:bottom w:val="single" w:sz="4" w:space="0" w:color="auto"/>
            </w:tcBorders>
          </w:tcPr>
          <w:p w14:paraId="14328DB3" w14:textId="77777777" w:rsidR="008C17DB" w:rsidRPr="00844402" w:rsidRDefault="00844402" w:rsidP="00F953DF">
            <w:pPr>
              <w:rPr>
                <w:rFonts w:ascii="Arial" w:hAnsi="Arial" w:cs="Arial"/>
                <w:b/>
                <w:bCs/>
              </w:rPr>
            </w:pPr>
            <w:r w:rsidRPr="00844402">
              <w:rPr>
                <w:rFonts w:ascii="Arial" w:hAnsi="Arial" w:cs="Arial"/>
                <w:b/>
                <w:bCs/>
                <w:lang w:val="el-GR"/>
              </w:rPr>
              <w:t>Ημέρα</w:t>
            </w:r>
            <w:r w:rsidR="00A700F1" w:rsidRPr="00844402">
              <w:rPr>
                <w:rFonts w:ascii="Arial" w:hAnsi="Arial" w:cs="Arial"/>
                <w:b/>
                <w:bCs/>
              </w:rPr>
              <w:t xml:space="preserve"> 7</w:t>
            </w:r>
          </w:p>
        </w:tc>
        <w:tc>
          <w:tcPr>
            <w:tcW w:w="1256" w:type="dxa"/>
            <w:tcBorders>
              <w:bottom w:val="single" w:sz="4" w:space="0" w:color="auto"/>
            </w:tcBorders>
          </w:tcPr>
          <w:p w14:paraId="7272CA24" w14:textId="77777777" w:rsidR="008C17DB" w:rsidRPr="00844402" w:rsidRDefault="008C17DB" w:rsidP="00F953DF">
            <w:pPr>
              <w:rPr>
                <w:rFonts w:ascii="Arial" w:hAnsi="Arial" w:cs="Arial"/>
                <w:b/>
                <w:bCs/>
              </w:rPr>
            </w:pPr>
          </w:p>
        </w:tc>
        <w:tc>
          <w:tcPr>
            <w:tcW w:w="1270" w:type="dxa"/>
            <w:tcBorders>
              <w:bottom w:val="single" w:sz="4" w:space="0" w:color="auto"/>
            </w:tcBorders>
          </w:tcPr>
          <w:p w14:paraId="38C1B72C" w14:textId="77777777" w:rsidR="008C17DB" w:rsidRPr="00844402" w:rsidRDefault="008C17DB" w:rsidP="00F953DF">
            <w:pPr>
              <w:rPr>
                <w:rFonts w:ascii="Arial" w:hAnsi="Arial" w:cs="Arial"/>
                <w:b/>
                <w:bCs/>
              </w:rPr>
            </w:pPr>
          </w:p>
        </w:tc>
        <w:tc>
          <w:tcPr>
            <w:tcW w:w="1263" w:type="dxa"/>
            <w:tcBorders>
              <w:bottom w:val="single" w:sz="4" w:space="0" w:color="auto"/>
            </w:tcBorders>
          </w:tcPr>
          <w:p w14:paraId="7A9CE2A1" w14:textId="77777777" w:rsidR="008C17DB" w:rsidRPr="00844402" w:rsidRDefault="008C17DB" w:rsidP="00F953DF">
            <w:pPr>
              <w:rPr>
                <w:rFonts w:ascii="Arial" w:hAnsi="Arial" w:cs="Arial"/>
                <w:b/>
                <w:bCs/>
              </w:rPr>
            </w:pPr>
          </w:p>
        </w:tc>
        <w:tc>
          <w:tcPr>
            <w:tcW w:w="1263" w:type="dxa"/>
            <w:tcBorders>
              <w:bottom w:val="single" w:sz="4" w:space="0" w:color="auto"/>
            </w:tcBorders>
          </w:tcPr>
          <w:p w14:paraId="6FAF3DE9" w14:textId="77777777" w:rsidR="008C17DB" w:rsidRPr="00844402" w:rsidRDefault="008C17DB" w:rsidP="00F953DF">
            <w:pPr>
              <w:rPr>
                <w:rFonts w:ascii="Arial" w:hAnsi="Arial" w:cs="Arial"/>
                <w:b/>
                <w:bCs/>
              </w:rPr>
            </w:pPr>
          </w:p>
        </w:tc>
        <w:tc>
          <w:tcPr>
            <w:tcW w:w="1262" w:type="dxa"/>
            <w:tcBorders>
              <w:bottom w:val="single" w:sz="4" w:space="0" w:color="auto"/>
            </w:tcBorders>
          </w:tcPr>
          <w:p w14:paraId="30E70490" w14:textId="77777777" w:rsidR="008C17DB" w:rsidRPr="00844402" w:rsidRDefault="008C17DB" w:rsidP="00F953DF">
            <w:pPr>
              <w:rPr>
                <w:rFonts w:ascii="Arial" w:hAnsi="Arial" w:cs="Arial"/>
                <w:b/>
                <w:bCs/>
              </w:rPr>
            </w:pPr>
          </w:p>
        </w:tc>
        <w:tc>
          <w:tcPr>
            <w:tcW w:w="1263" w:type="dxa"/>
            <w:tcBorders>
              <w:bottom w:val="single" w:sz="4" w:space="0" w:color="auto"/>
            </w:tcBorders>
          </w:tcPr>
          <w:p w14:paraId="29A6D7F7" w14:textId="77777777" w:rsidR="008C17DB" w:rsidRPr="00844402" w:rsidRDefault="008C17DB" w:rsidP="00F953DF">
            <w:pPr>
              <w:rPr>
                <w:rFonts w:ascii="Arial" w:hAnsi="Arial" w:cs="Arial"/>
                <w:b/>
                <w:bCs/>
              </w:rPr>
            </w:pPr>
          </w:p>
        </w:tc>
        <w:tc>
          <w:tcPr>
            <w:tcW w:w="1263" w:type="dxa"/>
            <w:tcBorders>
              <w:bottom w:val="single" w:sz="4" w:space="0" w:color="auto"/>
            </w:tcBorders>
          </w:tcPr>
          <w:p w14:paraId="00B7D56F" w14:textId="77777777" w:rsidR="008C17DB" w:rsidRPr="00844402" w:rsidRDefault="008C17DB" w:rsidP="00F953DF">
            <w:pPr>
              <w:rPr>
                <w:rFonts w:ascii="Arial" w:hAnsi="Arial" w:cs="Arial"/>
                <w:b/>
                <w:bCs/>
              </w:rPr>
            </w:pPr>
          </w:p>
        </w:tc>
        <w:tc>
          <w:tcPr>
            <w:tcW w:w="1263" w:type="dxa"/>
            <w:tcBorders>
              <w:bottom w:val="single" w:sz="4" w:space="0" w:color="auto"/>
            </w:tcBorders>
          </w:tcPr>
          <w:p w14:paraId="2783A75E" w14:textId="77777777" w:rsidR="008C17DB" w:rsidRPr="00844402" w:rsidRDefault="008C17DB" w:rsidP="00F953DF">
            <w:pPr>
              <w:rPr>
                <w:rFonts w:ascii="Arial" w:hAnsi="Arial" w:cs="Arial"/>
                <w:b/>
                <w:bCs/>
              </w:rPr>
            </w:pPr>
          </w:p>
        </w:tc>
        <w:tc>
          <w:tcPr>
            <w:tcW w:w="1263" w:type="dxa"/>
            <w:tcBorders>
              <w:bottom w:val="single" w:sz="4" w:space="0" w:color="auto"/>
            </w:tcBorders>
          </w:tcPr>
          <w:p w14:paraId="00B882CA" w14:textId="77777777" w:rsidR="008C17DB" w:rsidRPr="00844402" w:rsidRDefault="008C17DB" w:rsidP="00F953DF">
            <w:pPr>
              <w:rPr>
                <w:rFonts w:ascii="Arial" w:hAnsi="Arial" w:cs="Arial"/>
                <w:b/>
                <w:bCs/>
              </w:rPr>
            </w:pPr>
          </w:p>
        </w:tc>
        <w:tc>
          <w:tcPr>
            <w:tcW w:w="1263" w:type="dxa"/>
            <w:tcBorders>
              <w:bottom w:val="single" w:sz="4" w:space="0" w:color="auto"/>
            </w:tcBorders>
          </w:tcPr>
          <w:p w14:paraId="417E42DB" w14:textId="77777777" w:rsidR="008C17DB" w:rsidRPr="00844402" w:rsidRDefault="008C17DB" w:rsidP="00F953DF">
            <w:pPr>
              <w:rPr>
                <w:rFonts w:ascii="Arial" w:hAnsi="Arial" w:cs="Arial"/>
                <w:b/>
                <w:bCs/>
              </w:rPr>
            </w:pPr>
          </w:p>
        </w:tc>
      </w:tr>
      <w:tr w:rsidR="00BA14E7" w:rsidRPr="00844402" w14:paraId="3FF205C5" w14:textId="77777777" w:rsidTr="00844402">
        <w:trPr>
          <w:trHeight w:hRule="exact" w:val="566"/>
        </w:trPr>
        <w:tc>
          <w:tcPr>
            <w:tcW w:w="1262" w:type="dxa"/>
            <w:tcBorders>
              <w:bottom w:val="single" w:sz="4" w:space="0" w:color="auto"/>
            </w:tcBorders>
          </w:tcPr>
          <w:p w14:paraId="235442C5" w14:textId="77777777" w:rsidR="00BA14E7" w:rsidRPr="00844402" w:rsidRDefault="00844402" w:rsidP="00F953DF">
            <w:pPr>
              <w:rPr>
                <w:rFonts w:ascii="Arial" w:hAnsi="Arial" w:cs="Arial"/>
                <w:b/>
                <w:bCs/>
              </w:rPr>
            </w:pPr>
            <w:r w:rsidRPr="00844402">
              <w:rPr>
                <w:rFonts w:ascii="Arial" w:hAnsi="Arial" w:cs="Arial"/>
                <w:b/>
                <w:bCs/>
                <w:lang w:val="el-GR"/>
              </w:rPr>
              <w:t>Ημέρα</w:t>
            </w:r>
            <w:r w:rsidR="00A700F1" w:rsidRPr="00844402">
              <w:rPr>
                <w:rFonts w:ascii="Arial" w:hAnsi="Arial" w:cs="Arial"/>
                <w:b/>
                <w:bCs/>
              </w:rPr>
              <w:t xml:space="preserve"> 8</w:t>
            </w:r>
          </w:p>
        </w:tc>
        <w:tc>
          <w:tcPr>
            <w:tcW w:w="1256" w:type="dxa"/>
            <w:tcBorders>
              <w:bottom w:val="single" w:sz="4" w:space="0" w:color="auto"/>
            </w:tcBorders>
          </w:tcPr>
          <w:p w14:paraId="72923955" w14:textId="77777777" w:rsidR="00BA14E7" w:rsidRPr="00844402" w:rsidRDefault="00BA14E7" w:rsidP="00F953DF">
            <w:pPr>
              <w:rPr>
                <w:rFonts w:ascii="Arial" w:hAnsi="Arial" w:cs="Arial"/>
                <w:b/>
                <w:bCs/>
              </w:rPr>
            </w:pPr>
          </w:p>
        </w:tc>
        <w:tc>
          <w:tcPr>
            <w:tcW w:w="1270" w:type="dxa"/>
            <w:tcBorders>
              <w:bottom w:val="single" w:sz="4" w:space="0" w:color="auto"/>
            </w:tcBorders>
          </w:tcPr>
          <w:p w14:paraId="6EAE73CD" w14:textId="77777777" w:rsidR="00BA14E7" w:rsidRPr="00844402" w:rsidRDefault="00BA14E7" w:rsidP="00F953DF">
            <w:pPr>
              <w:rPr>
                <w:rFonts w:ascii="Arial" w:hAnsi="Arial" w:cs="Arial"/>
                <w:b/>
                <w:bCs/>
              </w:rPr>
            </w:pPr>
          </w:p>
        </w:tc>
        <w:tc>
          <w:tcPr>
            <w:tcW w:w="1263" w:type="dxa"/>
            <w:tcBorders>
              <w:bottom w:val="single" w:sz="4" w:space="0" w:color="auto"/>
            </w:tcBorders>
          </w:tcPr>
          <w:p w14:paraId="359D7E7A" w14:textId="77777777" w:rsidR="00BA14E7" w:rsidRPr="00844402" w:rsidRDefault="00BA14E7" w:rsidP="00F953DF">
            <w:pPr>
              <w:rPr>
                <w:rFonts w:ascii="Arial" w:hAnsi="Arial" w:cs="Arial"/>
                <w:b/>
                <w:bCs/>
              </w:rPr>
            </w:pPr>
          </w:p>
        </w:tc>
        <w:tc>
          <w:tcPr>
            <w:tcW w:w="1263" w:type="dxa"/>
            <w:tcBorders>
              <w:bottom w:val="single" w:sz="4" w:space="0" w:color="auto"/>
            </w:tcBorders>
          </w:tcPr>
          <w:p w14:paraId="7609E3A9" w14:textId="77777777" w:rsidR="00BA14E7" w:rsidRPr="00844402" w:rsidRDefault="00BA14E7" w:rsidP="00F953DF">
            <w:pPr>
              <w:rPr>
                <w:rFonts w:ascii="Arial" w:hAnsi="Arial" w:cs="Arial"/>
                <w:b/>
                <w:bCs/>
              </w:rPr>
            </w:pPr>
          </w:p>
        </w:tc>
        <w:tc>
          <w:tcPr>
            <w:tcW w:w="1262" w:type="dxa"/>
            <w:tcBorders>
              <w:bottom w:val="single" w:sz="4" w:space="0" w:color="auto"/>
            </w:tcBorders>
          </w:tcPr>
          <w:p w14:paraId="746FC653" w14:textId="77777777" w:rsidR="00BA14E7" w:rsidRPr="00844402" w:rsidRDefault="00BA14E7" w:rsidP="00F953DF">
            <w:pPr>
              <w:rPr>
                <w:rFonts w:ascii="Arial" w:hAnsi="Arial" w:cs="Arial"/>
                <w:b/>
                <w:bCs/>
              </w:rPr>
            </w:pPr>
          </w:p>
        </w:tc>
        <w:tc>
          <w:tcPr>
            <w:tcW w:w="1263" w:type="dxa"/>
            <w:tcBorders>
              <w:bottom w:val="single" w:sz="4" w:space="0" w:color="auto"/>
            </w:tcBorders>
          </w:tcPr>
          <w:p w14:paraId="7F1848C6" w14:textId="77777777" w:rsidR="00BA14E7" w:rsidRPr="00844402" w:rsidRDefault="00BA14E7" w:rsidP="00F953DF">
            <w:pPr>
              <w:rPr>
                <w:rFonts w:ascii="Arial" w:hAnsi="Arial" w:cs="Arial"/>
                <w:b/>
                <w:bCs/>
              </w:rPr>
            </w:pPr>
          </w:p>
        </w:tc>
        <w:tc>
          <w:tcPr>
            <w:tcW w:w="1263" w:type="dxa"/>
            <w:tcBorders>
              <w:bottom w:val="single" w:sz="4" w:space="0" w:color="auto"/>
            </w:tcBorders>
          </w:tcPr>
          <w:p w14:paraId="61ACC00D" w14:textId="77777777" w:rsidR="00BA14E7" w:rsidRPr="00844402" w:rsidRDefault="00BA14E7" w:rsidP="00F953DF">
            <w:pPr>
              <w:rPr>
                <w:rFonts w:ascii="Arial" w:hAnsi="Arial" w:cs="Arial"/>
                <w:b/>
                <w:bCs/>
              </w:rPr>
            </w:pPr>
          </w:p>
        </w:tc>
        <w:tc>
          <w:tcPr>
            <w:tcW w:w="1263" w:type="dxa"/>
            <w:tcBorders>
              <w:bottom w:val="single" w:sz="4" w:space="0" w:color="auto"/>
            </w:tcBorders>
          </w:tcPr>
          <w:p w14:paraId="3B5090C2" w14:textId="77777777" w:rsidR="00BA14E7" w:rsidRPr="00844402" w:rsidRDefault="00BA14E7" w:rsidP="00F953DF">
            <w:pPr>
              <w:rPr>
                <w:rFonts w:ascii="Arial" w:hAnsi="Arial" w:cs="Arial"/>
                <w:b/>
                <w:bCs/>
              </w:rPr>
            </w:pPr>
          </w:p>
        </w:tc>
        <w:tc>
          <w:tcPr>
            <w:tcW w:w="1263" w:type="dxa"/>
            <w:tcBorders>
              <w:bottom w:val="single" w:sz="4" w:space="0" w:color="auto"/>
            </w:tcBorders>
          </w:tcPr>
          <w:p w14:paraId="1CCE3ABF" w14:textId="77777777" w:rsidR="00BA14E7" w:rsidRPr="00844402" w:rsidRDefault="00BA14E7" w:rsidP="00F953DF">
            <w:pPr>
              <w:rPr>
                <w:rFonts w:ascii="Arial" w:hAnsi="Arial" w:cs="Arial"/>
                <w:b/>
                <w:bCs/>
              </w:rPr>
            </w:pPr>
          </w:p>
        </w:tc>
        <w:tc>
          <w:tcPr>
            <w:tcW w:w="1263" w:type="dxa"/>
            <w:tcBorders>
              <w:bottom w:val="single" w:sz="4" w:space="0" w:color="auto"/>
            </w:tcBorders>
          </w:tcPr>
          <w:p w14:paraId="2EB063D1" w14:textId="77777777" w:rsidR="00BA14E7" w:rsidRPr="00844402" w:rsidRDefault="00BA14E7" w:rsidP="00F953DF">
            <w:pPr>
              <w:rPr>
                <w:rFonts w:ascii="Arial" w:hAnsi="Arial" w:cs="Arial"/>
                <w:b/>
                <w:bCs/>
              </w:rPr>
            </w:pPr>
          </w:p>
        </w:tc>
      </w:tr>
    </w:tbl>
    <w:p w14:paraId="42D41CED" w14:textId="77777777" w:rsidR="006D7371" w:rsidRPr="00844402" w:rsidRDefault="006D7371" w:rsidP="006D7371">
      <w:pPr>
        <w:rPr>
          <w:lang w:val="en-AU" w:eastAsia="en-AU"/>
        </w:rPr>
      </w:pPr>
    </w:p>
    <w:tbl>
      <w:tblPr>
        <w:tblpPr w:leftFromText="180" w:rightFromText="180" w:vertAnchor="text" w:horzAnchor="margin" w:tblpY="131"/>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2"/>
        <w:gridCol w:w="1146"/>
        <w:gridCol w:w="1146"/>
        <w:gridCol w:w="1351"/>
        <w:gridCol w:w="1312"/>
        <w:gridCol w:w="1416"/>
        <w:gridCol w:w="1181"/>
        <w:gridCol w:w="1261"/>
        <w:gridCol w:w="1169"/>
        <w:gridCol w:w="1232"/>
        <w:gridCol w:w="1476"/>
      </w:tblGrid>
      <w:tr w:rsidR="0007420C" w:rsidRPr="009C7676" w14:paraId="0BBAA1F4" w14:textId="77777777" w:rsidTr="008A6837">
        <w:trPr>
          <w:trHeight w:hRule="exact" w:val="680"/>
        </w:trPr>
        <w:tc>
          <w:tcPr>
            <w:tcW w:w="1560" w:type="dxa"/>
          </w:tcPr>
          <w:p w14:paraId="5E667914" w14:textId="77777777" w:rsidR="00354C67" w:rsidRDefault="00354C67" w:rsidP="00F953DF">
            <w:pPr>
              <w:rPr>
                <w:rFonts w:ascii="Arial" w:hAnsi="Arial" w:cs="Arial"/>
                <w:b/>
                <w:bCs/>
                <w:sz w:val="24"/>
              </w:rPr>
            </w:pPr>
          </w:p>
        </w:tc>
        <w:tc>
          <w:tcPr>
            <w:tcW w:w="1146" w:type="dxa"/>
            <w:vAlign w:val="center"/>
          </w:tcPr>
          <w:p w14:paraId="1C3FCAF6" w14:textId="77777777" w:rsidR="00354C67" w:rsidRPr="007037F7" w:rsidRDefault="007037F7"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Κάθισε-σήκω</w:t>
            </w:r>
          </w:p>
        </w:tc>
        <w:tc>
          <w:tcPr>
            <w:tcW w:w="1146" w:type="dxa"/>
            <w:vAlign w:val="center"/>
          </w:tcPr>
          <w:p w14:paraId="5659F8E9" w14:textId="77777777" w:rsidR="00354C67" w:rsidRPr="007037F7" w:rsidRDefault="007037F7"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Άλλαξε βήμα</w:t>
            </w:r>
          </w:p>
        </w:tc>
        <w:tc>
          <w:tcPr>
            <w:tcW w:w="1135" w:type="dxa"/>
            <w:vAlign w:val="center"/>
          </w:tcPr>
          <w:p w14:paraId="54AEEFAA" w14:textId="77777777" w:rsidR="00354C67" w:rsidRPr="009C7676" w:rsidRDefault="007037F7"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πηδηματάκι</w:t>
            </w:r>
          </w:p>
        </w:tc>
        <w:tc>
          <w:tcPr>
            <w:tcW w:w="1138" w:type="dxa"/>
            <w:vAlign w:val="center"/>
          </w:tcPr>
          <w:p w14:paraId="562D319C" w14:textId="77777777" w:rsidR="00354C67" w:rsidRPr="009C7676" w:rsidRDefault="009C7676" w:rsidP="009C7676">
            <w:pPr>
              <w:spacing w:after="0" w:line="240" w:lineRule="auto"/>
              <w:jc w:val="center"/>
              <w:rPr>
                <w:rFonts w:ascii="Arial" w:hAnsi="Arial" w:cs="Arial"/>
                <w:b/>
                <w:bCs/>
                <w:sz w:val="18"/>
                <w:szCs w:val="18"/>
              </w:rPr>
            </w:pPr>
            <w:r>
              <w:rPr>
                <w:rFonts w:ascii="Arial" w:hAnsi="Arial" w:cs="Arial"/>
                <w:b/>
                <w:bCs/>
                <w:sz w:val="18"/>
                <w:szCs w:val="18"/>
                <w:lang w:val="el-GR"/>
              </w:rPr>
              <w:t xml:space="preserve">Περπάτημα </w:t>
            </w:r>
            <w:r w:rsidR="00354C67" w:rsidRPr="009C7676">
              <w:rPr>
                <w:rFonts w:ascii="Arial" w:hAnsi="Arial" w:cs="Arial"/>
                <w:b/>
                <w:bCs/>
                <w:sz w:val="18"/>
                <w:szCs w:val="18"/>
              </w:rPr>
              <w:t xml:space="preserve"> (</w:t>
            </w:r>
            <w:r>
              <w:rPr>
                <w:rFonts w:ascii="Arial" w:hAnsi="Arial" w:cs="Arial"/>
                <w:b/>
                <w:bCs/>
                <w:sz w:val="18"/>
                <w:szCs w:val="18"/>
                <w:lang w:val="el-GR"/>
              </w:rPr>
              <w:t>με βαρίδια</w:t>
            </w:r>
            <w:r w:rsidR="00354C67" w:rsidRPr="009C7676">
              <w:rPr>
                <w:rFonts w:ascii="Arial" w:hAnsi="Arial" w:cs="Arial"/>
                <w:b/>
                <w:bCs/>
                <w:sz w:val="18"/>
                <w:szCs w:val="18"/>
              </w:rPr>
              <w:t>)</w:t>
            </w:r>
          </w:p>
        </w:tc>
        <w:tc>
          <w:tcPr>
            <w:tcW w:w="1416" w:type="dxa"/>
            <w:vAlign w:val="center"/>
          </w:tcPr>
          <w:p w14:paraId="1ED51A3F" w14:textId="77777777" w:rsidR="00354C67" w:rsidRPr="007037F7" w:rsidRDefault="00053806" w:rsidP="00F953DF">
            <w:pPr>
              <w:spacing w:after="0" w:line="240" w:lineRule="auto"/>
              <w:jc w:val="center"/>
              <w:rPr>
                <w:rFonts w:ascii="Arial" w:hAnsi="Arial" w:cs="Arial"/>
                <w:b/>
                <w:bCs/>
                <w:sz w:val="18"/>
                <w:szCs w:val="18"/>
                <w:lang w:val="el-GR"/>
              </w:rPr>
            </w:pPr>
            <w:r>
              <w:rPr>
                <w:rFonts w:ascii="Arial" w:hAnsi="Arial" w:cs="Arial"/>
                <w:b/>
                <w:bCs/>
                <w:sz w:val="18"/>
                <w:szCs w:val="18"/>
                <w:lang w:val="el-GR"/>
              </w:rPr>
              <w:t>Επέκταση</w:t>
            </w:r>
            <w:r w:rsidR="007037F7">
              <w:rPr>
                <w:rFonts w:ascii="Arial" w:hAnsi="Arial" w:cs="Arial"/>
                <w:b/>
                <w:bCs/>
                <w:sz w:val="18"/>
                <w:szCs w:val="18"/>
                <w:lang w:val="el-GR"/>
              </w:rPr>
              <w:t xml:space="preserve"> ισχίου στα τέσσερα</w:t>
            </w:r>
          </w:p>
        </w:tc>
        <w:tc>
          <w:tcPr>
            <w:tcW w:w="1212" w:type="dxa"/>
            <w:vAlign w:val="center"/>
          </w:tcPr>
          <w:p w14:paraId="705C9DED" w14:textId="77777777" w:rsidR="00354C67" w:rsidRPr="009C7676" w:rsidRDefault="009C7676" w:rsidP="00915D79">
            <w:pPr>
              <w:spacing w:after="0" w:line="240" w:lineRule="auto"/>
              <w:jc w:val="center"/>
              <w:rPr>
                <w:rFonts w:ascii="Arial" w:hAnsi="Arial" w:cs="Arial"/>
                <w:b/>
                <w:bCs/>
                <w:sz w:val="18"/>
                <w:szCs w:val="18"/>
                <w:lang w:val="el-GR"/>
              </w:rPr>
            </w:pPr>
            <w:r>
              <w:rPr>
                <w:rFonts w:ascii="Arial" w:hAnsi="Arial" w:cs="Arial"/>
                <w:b/>
                <w:bCs/>
                <w:sz w:val="18"/>
                <w:szCs w:val="18"/>
                <w:lang w:val="el-GR"/>
              </w:rPr>
              <w:t>Πους</w:t>
            </w:r>
            <w:r w:rsidRPr="009C7676">
              <w:rPr>
                <w:rFonts w:ascii="Arial" w:hAnsi="Arial" w:cs="Arial"/>
                <w:b/>
                <w:bCs/>
                <w:sz w:val="18"/>
                <w:szCs w:val="18"/>
                <w:lang w:val="el-GR"/>
              </w:rPr>
              <w:t>-</w:t>
            </w:r>
            <w:r>
              <w:rPr>
                <w:rFonts w:ascii="Arial" w:hAnsi="Arial" w:cs="Arial"/>
                <w:b/>
                <w:bCs/>
                <w:sz w:val="18"/>
                <w:szCs w:val="18"/>
                <w:lang w:val="el-GR"/>
              </w:rPr>
              <w:t>απ</w:t>
            </w:r>
            <w:r w:rsidR="00354C67" w:rsidRPr="009C7676">
              <w:rPr>
                <w:rFonts w:ascii="Arial" w:hAnsi="Arial" w:cs="Arial"/>
                <w:b/>
                <w:bCs/>
                <w:sz w:val="18"/>
                <w:szCs w:val="18"/>
                <w:lang w:val="el-GR"/>
              </w:rPr>
              <w:t xml:space="preserve"> </w:t>
            </w:r>
            <w:r w:rsidR="00354C67" w:rsidRPr="009C7676">
              <w:rPr>
                <w:rFonts w:ascii="Arial" w:hAnsi="Arial" w:cs="Arial"/>
                <w:b/>
                <w:bCs/>
                <w:sz w:val="17"/>
                <w:szCs w:val="17"/>
                <w:lang w:val="el-GR"/>
              </w:rPr>
              <w:t>(</w:t>
            </w:r>
            <w:r w:rsidRPr="009C7676">
              <w:rPr>
                <w:rFonts w:ascii="Arial" w:hAnsi="Arial" w:cs="Arial"/>
                <w:b/>
                <w:bCs/>
                <w:sz w:val="17"/>
                <w:szCs w:val="17"/>
                <w:lang w:val="el-GR"/>
              </w:rPr>
              <w:t>τοίχου ή κανονικά</w:t>
            </w:r>
            <w:r w:rsidR="00354C67" w:rsidRPr="009C7676">
              <w:rPr>
                <w:rFonts w:ascii="Arial" w:hAnsi="Arial" w:cs="Arial"/>
                <w:b/>
                <w:bCs/>
                <w:sz w:val="17"/>
                <w:szCs w:val="17"/>
                <w:lang w:val="el-GR"/>
              </w:rPr>
              <w:t>)</w:t>
            </w:r>
          </w:p>
        </w:tc>
        <w:tc>
          <w:tcPr>
            <w:tcW w:w="1269" w:type="dxa"/>
            <w:vAlign w:val="center"/>
          </w:tcPr>
          <w:p w14:paraId="2C239266" w14:textId="77777777" w:rsidR="00354C67" w:rsidRPr="009C7676" w:rsidRDefault="009C7676" w:rsidP="007037F7">
            <w:pPr>
              <w:spacing w:after="0" w:line="240" w:lineRule="auto"/>
              <w:jc w:val="center"/>
              <w:rPr>
                <w:rFonts w:ascii="Arial" w:hAnsi="Arial" w:cs="Arial"/>
                <w:b/>
                <w:bCs/>
                <w:sz w:val="18"/>
                <w:szCs w:val="18"/>
                <w:lang w:val="el-GR"/>
              </w:rPr>
            </w:pPr>
            <w:r w:rsidRPr="009C7676">
              <w:rPr>
                <w:rFonts w:ascii="Arial" w:hAnsi="Arial" w:cs="Arial"/>
                <w:b/>
                <w:bCs/>
                <w:sz w:val="17"/>
                <w:szCs w:val="17"/>
                <w:lang w:val="el-GR"/>
              </w:rPr>
              <w:t>Άρση (βαθύ κάθισμα</w:t>
            </w:r>
            <w:r w:rsidR="00354C67" w:rsidRPr="009C7676">
              <w:rPr>
                <w:rFonts w:ascii="Times New Roman" w:hAnsi="Times New Roman" w:cs="Times New Roman"/>
                <w:b/>
                <w:bCs/>
                <w:sz w:val="18"/>
                <w:szCs w:val="18"/>
              </w:rPr>
              <w:t>±</w:t>
            </w:r>
            <w:r w:rsidR="00354C67" w:rsidRPr="009C7676">
              <w:rPr>
                <w:rFonts w:ascii="Arial" w:hAnsi="Arial" w:cs="Arial"/>
                <w:b/>
                <w:bCs/>
                <w:sz w:val="18"/>
                <w:szCs w:val="18"/>
              </w:rPr>
              <w:t xml:space="preserve"> </w:t>
            </w:r>
            <w:r w:rsidRPr="009C7676">
              <w:rPr>
                <w:rFonts w:ascii="Arial" w:hAnsi="Arial" w:cs="Arial"/>
                <w:b/>
                <w:bCs/>
                <w:sz w:val="17"/>
                <w:szCs w:val="17"/>
                <w:lang w:val="el-GR"/>
              </w:rPr>
              <w:t>βάρη</w:t>
            </w:r>
            <w:r w:rsidR="00354C67" w:rsidRPr="009C7676">
              <w:rPr>
                <w:rFonts w:ascii="Arial" w:hAnsi="Arial" w:cs="Arial"/>
                <w:b/>
                <w:bCs/>
                <w:sz w:val="18"/>
                <w:szCs w:val="18"/>
              </w:rPr>
              <w:t>)</w:t>
            </w:r>
          </w:p>
        </w:tc>
        <w:tc>
          <w:tcPr>
            <w:tcW w:w="1194" w:type="dxa"/>
            <w:vAlign w:val="center"/>
          </w:tcPr>
          <w:p w14:paraId="6BB40BEC" w14:textId="77777777" w:rsidR="00354C67" w:rsidRPr="009C7676" w:rsidRDefault="009C7676" w:rsidP="007037F7">
            <w:pPr>
              <w:spacing w:after="0" w:line="240" w:lineRule="auto"/>
              <w:jc w:val="center"/>
              <w:rPr>
                <w:rFonts w:ascii="Arial" w:hAnsi="Arial" w:cs="Arial"/>
                <w:b/>
                <w:bCs/>
                <w:sz w:val="17"/>
                <w:szCs w:val="17"/>
                <w:lang w:val="el-GR"/>
              </w:rPr>
            </w:pPr>
            <w:r>
              <w:rPr>
                <w:rFonts w:ascii="Arial" w:hAnsi="Arial" w:cs="Arial"/>
                <w:b/>
                <w:bCs/>
                <w:sz w:val="17"/>
                <w:szCs w:val="17"/>
                <w:lang w:val="el-GR"/>
              </w:rPr>
              <w:t>Άρση  (</w:t>
            </w:r>
            <w:r w:rsidRPr="009C7676">
              <w:rPr>
                <w:rFonts w:ascii="Arial" w:hAnsi="Arial" w:cs="Arial"/>
                <w:b/>
                <w:bCs/>
                <w:sz w:val="16"/>
                <w:szCs w:val="16"/>
                <w:lang w:val="el-GR"/>
              </w:rPr>
              <w:t>πίεση προς τα πάνω</w:t>
            </w:r>
            <w:r w:rsidR="00354C67" w:rsidRPr="009C7676">
              <w:rPr>
                <w:rFonts w:ascii="Arial" w:hAnsi="Arial" w:cs="Arial"/>
                <w:b/>
                <w:bCs/>
                <w:sz w:val="16"/>
                <w:szCs w:val="16"/>
                <w:lang w:val="el-GR"/>
              </w:rPr>
              <w:t>)</w:t>
            </w:r>
          </w:p>
        </w:tc>
        <w:tc>
          <w:tcPr>
            <w:tcW w:w="1210" w:type="dxa"/>
          </w:tcPr>
          <w:p w14:paraId="753A57C4" w14:textId="77777777" w:rsidR="00354C67" w:rsidRPr="009C7676" w:rsidRDefault="009C7676" w:rsidP="007037F7">
            <w:pPr>
              <w:spacing w:after="0" w:line="240" w:lineRule="auto"/>
              <w:jc w:val="center"/>
              <w:rPr>
                <w:rFonts w:ascii="Arial" w:hAnsi="Arial" w:cs="Arial"/>
                <w:b/>
                <w:bCs/>
                <w:sz w:val="17"/>
                <w:szCs w:val="17"/>
                <w:lang w:val="el-GR"/>
              </w:rPr>
            </w:pPr>
            <w:r w:rsidRPr="009C7676">
              <w:rPr>
                <w:rFonts w:ascii="Arial" w:hAnsi="Arial" w:cs="Arial"/>
                <w:b/>
                <w:bCs/>
                <w:sz w:val="17"/>
                <w:szCs w:val="17"/>
                <w:lang w:val="el-GR"/>
              </w:rPr>
              <w:t>Ισορροπία στο ένα πόδι</w:t>
            </w:r>
          </w:p>
        </w:tc>
        <w:tc>
          <w:tcPr>
            <w:tcW w:w="1476" w:type="dxa"/>
          </w:tcPr>
          <w:p w14:paraId="5A45DDEE" w14:textId="77777777" w:rsidR="00354C67" w:rsidRPr="009C7676" w:rsidRDefault="00354C67" w:rsidP="00F953DF">
            <w:pPr>
              <w:spacing w:after="0" w:line="240" w:lineRule="auto"/>
              <w:jc w:val="center"/>
              <w:rPr>
                <w:rFonts w:ascii="Arial" w:hAnsi="Arial" w:cs="Arial"/>
                <w:b/>
                <w:bCs/>
                <w:sz w:val="18"/>
                <w:szCs w:val="18"/>
              </w:rPr>
            </w:pPr>
          </w:p>
          <w:p w14:paraId="455FEAAC" w14:textId="77777777" w:rsidR="00354C67" w:rsidRPr="009C7676" w:rsidRDefault="009C7676" w:rsidP="00FC4E85">
            <w:pPr>
              <w:spacing w:after="0" w:line="240" w:lineRule="auto"/>
              <w:jc w:val="center"/>
              <w:rPr>
                <w:rFonts w:ascii="Arial" w:hAnsi="Arial" w:cs="Arial"/>
                <w:b/>
                <w:bCs/>
                <w:sz w:val="18"/>
                <w:szCs w:val="18"/>
                <w:lang w:val="el-GR"/>
              </w:rPr>
            </w:pPr>
            <w:r>
              <w:rPr>
                <w:rFonts w:ascii="Arial" w:hAnsi="Arial" w:cs="Arial"/>
                <w:b/>
                <w:bCs/>
                <w:sz w:val="18"/>
                <w:szCs w:val="18"/>
                <w:lang w:val="el-GR"/>
              </w:rPr>
              <w:t>Τέντωμα της πλάτης</w:t>
            </w:r>
          </w:p>
        </w:tc>
      </w:tr>
      <w:tr w:rsidR="0007420C" w14:paraId="3B0075EC" w14:textId="77777777" w:rsidTr="008A6837">
        <w:trPr>
          <w:trHeight w:hRule="exact" w:val="1602"/>
        </w:trPr>
        <w:tc>
          <w:tcPr>
            <w:tcW w:w="1560" w:type="dxa"/>
          </w:tcPr>
          <w:p w14:paraId="11E3BC79" w14:textId="77777777" w:rsidR="00ED6481" w:rsidRDefault="00B33CF3" w:rsidP="00ED6481">
            <w:pPr>
              <w:rPr>
                <w:rFonts w:ascii="Arial" w:hAnsi="Arial" w:cs="Arial"/>
                <w:b/>
                <w:bCs/>
                <w:sz w:val="24"/>
              </w:rPr>
            </w:pPr>
            <w:r>
              <w:rPr>
                <w:rFonts w:ascii="Arial" w:hAnsi="Arial" w:cs="Arial"/>
                <w:b/>
                <w:bCs/>
                <w:noProof/>
                <w:sz w:val="24"/>
                <w:lang w:val="en-AU" w:eastAsia="zh-TW" w:bidi="ta-IN"/>
              </w:rPr>
              <w:drawing>
                <wp:inline distT="0" distB="0" distL="0" distR="0" wp14:anchorId="763AC0F8" wp14:editId="4709F370">
                  <wp:extent cx="396240" cy="567055"/>
                  <wp:effectExtent l="0" t="0" r="381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68C23596"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3CCE794" wp14:editId="46DCF514">
                  <wp:extent cx="582362" cy="873543"/>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7D8EAE34"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25B2D1B7" wp14:editId="58241DF7">
                  <wp:extent cx="588500" cy="88275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65BE049D"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C9E6751" wp14:editId="63EE7F6A">
                  <wp:extent cx="573611" cy="8603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45C3E176"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F9B026A" wp14:editId="08B86E7C">
                  <wp:extent cx="527832" cy="8406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06AD5153" w14:textId="77777777" w:rsidR="00ED6481" w:rsidRDefault="00ED6481" w:rsidP="00ED6481">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26733396" wp14:editId="2C8EBF3C">
                  <wp:extent cx="755021" cy="503347"/>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42158E61" w14:textId="77777777" w:rsidR="00ED6481" w:rsidRPr="00C25A8D" w:rsidRDefault="00ED6481" w:rsidP="00ED6481">
            <w:pPr>
              <w:jc w:val="center"/>
              <w:rPr>
                <w:rFonts w:ascii="Arial" w:hAnsi="Arial" w:cs="Arial"/>
                <w:b/>
                <w:bCs/>
                <w:sz w:val="24"/>
              </w:rPr>
            </w:pPr>
          </w:p>
        </w:tc>
        <w:tc>
          <w:tcPr>
            <w:tcW w:w="1212" w:type="dxa"/>
          </w:tcPr>
          <w:p w14:paraId="5004060A" w14:textId="77777777" w:rsidR="00ED6481" w:rsidRPr="00C25A8D" w:rsidRDefault="00ED6481" w:rsidP="00ED6481">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7B4B2E0B" wp14:editId="0E32669E">
                  <wp:extent cx="516587" cy="823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45688F90" w14:textId="77777777" w:rsidR="00ED6481" w:rsidRPr="00C25A8D" w:rsidRDefault="00ED6481" w:rsidP="00ED6481">
            <w:pPr>
              <w:jc w:val="center"/>
              <w:rPr>
                <w:rFonts w:ascii="Arial" w:hAnsi="Arial" w:cs="Arial"/>
                <w:b/>
                <w:bCs/>
                <w:sz w:val="24"/>
              </w:rPr>
            </w:pPr>
            <w:r>
              <w:object w:dxaOrig="5235" w:dyaOrig="8115" w14:anchorId="3E977060">
                <v:shape id="_x0000_i1029" type="#_x0000_t75" style="width:51.75pt;height:82.5pt" o:ole="">
                  <v:imagedata r:id="rId48" o:title=""/>
                </v:shape>
                <o:OLEObject Type="Embed" ProgID="PBrush" ShapeID="_x0000_i1029" DrawAspect="Content" ObjectID="_1745650802" r:id="rId54"/>
              </w:object>
            </w:r>
          </w:p>
        </w:tc>
        <w:tc>
          <w:tcPr>
            <w:tcW w:w="1194" w:type="dxa"/>
          </w:tcPr>
          <w:p w14:paraId="575870A9" w14:textId="77777777" w:rsidR="00ED6481" w:rsidRPr="00C25A8D" w:rsidRDefault="00ED6481" w:rsidP="00ED6481">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52BED676" wp14:editId="7E36408F">
                  <wp:extent cx="585279" cy="87783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76E6EC11" w14:textId="77777777" w:rsidR="00ED6481" w:rsidRPr="00C25A8D" w:rsidRDefault="00ED6481" w:rsidP="00ED6481">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0257AA09" wp14:editId="7822C6F3">
                  <wp:extent cx="585669" cy="87841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13FB3EDD" w14:textId="77777777" w:rsidR="00ED6481" w:rsidRDefault="00ED6481" w:rsidP="00ED6481">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69375482" wp14:editId="0AB1F64B">
                  <wp:extent cx="799038" cy="532738"/>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28A77356" w14:textId="77777777" w:rsidR="00ED6481" w:rsidRPr="00C25A8D" w:rsidRDefault="00ED6481" w:rsidP="00ED6481">
            <w:pPr>
              <w:jc w:val="center"/>
              <w:rPr>
                <w:rFonts w:ascii="Arial" w:hAnsi="Arial" w:cs="Arial"/>
                <w:b/>
                <w:bCs/>
                <w:sz w:val="24"/>
              </w:rPr>
            </w:pPr>
          </w:p>
        </w:tc>
      </w:tr>
      <w:tr w:rsidR="0007420C" w:rsidRPr="00C25A8D" w14:paraId="2937D54A" w14:textId="77777777" w:rsidTr="008A6837">
        <w:trPr>
          <w:trHeight w:hRule="exact" w:val="680"/>
        </w:trPr>
        <w:tc>
          <w:tcPr>
            <w:tcW w:w="1560" w:type="dxa"/>
          </w:tcPr>
          <w:p w14:paraId="1BB8A3BF" w14:textId="77777777" w:rsidR="00354C67" w:rsidRPr="00E82E27" w:rsidRDefault="0007420C" w:rsidP="00B90030">
            <w:pPr>
              <w:rPr>
                <w:rFonts w:ascii="Arial" w:hAnsi="Arial" w:cs="Arial"/>
                <w:b/>
                <w:bCs/>
              </w:rPr>
            </w:pPr>
            <w:r w:rsidRPr="00E82E27">
              <w:rPr>
                <w:rFonts w:ascii="Arial" w:hAnsi="Arial" w:cs="Arial"/>
                <w:b/>
                <w:bCs/>
                <w:lang w:val="el-GR"/>
              </w:rPr>
              <w:t>Ημέρα</w:t>
            </w:r>
            <w:r w:rsidR="00ED6481" w:rsidRPr="00E82E27">
              <w:rPr>
                <w:rFonts w:ascii="Arial" w:hAnsi="Arial" w:cs="Arial"/>
                <w:b/>
                <w:bCs/>
              </w:rPr>
              <w:t xml:space="preserve"> </w:t>
            </w:r>
            <w:r w:rsidR="00B90030" w:rsidRPr="00E82E27">
              <w:rPr>
                <w:rFonts w:ascii="Arial" w:hAnsi="Arial" w:cs="Arial"/>
                <w:b/>
                <w:bCs/>
              </w:rPr>
              <w:t>9</w:t>
            </w:r>
          </w:p>
        </w:tc>
        <w:tc>
          <w:tcPr>
            <w:tcW w:w="1146" w:type="dxa"/>
          </w:tcPr>
          <w:p w14:paraId="156E9508" w14:textId="77777777" w:rsidR="00354C67" w:rsidRPr="00C25A8D" w:rsidRDefault="00354C67" w:rsidP="00F953DF">
            <w:pPr>
              <w:rPr>
                <w:rFonts w:ascii="Arial" w:hAnsi="Arial" w:cs="Arial"/>
                <w:b/>
                <w:bCs/>
                <w:sz w:val="24"/>
              </w:rPr>
            </w:pPr>
          </w:p>
        </w:tc>
        <w:tc>
          <w:tcPr>
            <w:tcW w:w="1146" w:type="dxa"/>
          </w:tcPr>
          <w:p w14:paraId="4E5801B0" w14:textId="77777777" w:rsidR="00354C67" w:rsidRPr="00C25A8D" w:rsidRDefault="00354C67" w:rsidP="00F953DF">
            <w:pPr>
              <w:rPr>
                <w:rFonts w:ascii="Arial" w:hAnsi="Arial" w:cs="Arial"/>
                <w:b/>
                <w:bCs/>
                <w:sz w:val="24"/>
              </w:rPr>
            </w:pPr>
          </w:p>
        </w:tc>
        <w:tc>
          <w:tcPr>
            <w:tcW w:w="1135" w:type="dxa"/>
          </w:tcPr>
          <w:p w14:paraId="2145961B" w14:textId="77777777" w:rsidR="00354C67" w:rsidRPr="00C25A8D" w:rsidRDefault="00354C67" w:rsidP="00F953DF">
            <w:pPr>
              <w:rPr>
                <w:rFonts w:ascii="Arial" w:hAnsi="Arial" w:cs="Arial"/>
                <w:b/>
                <w:bCs/>
                <w:sz w:val="24"/>
              </w:rPr>
            </w:pPr>
          </w:p>
        </w:tc>
        <w:tc>
          <w:tcPr>
            <w:tcW w:w="1138" w:type="dxa"/>
          </w:tcPr>
          <w:p w14:paraId="059C4322" w14:textId="77777777" w:rsidR="00354C67" w:rsidRPr="00C25A8D" w:rsidRDefault="00354C67" w:rsidP="00F953DF">
            <w:pPr>
              <w:rPr>
                <w:rFonts w:ascii="Arial" w:hAnsi="Arial" w:cs="Arial"/>
                <w:b/>
                <w:bCs/>
                <w:sz w:val="24"/>
              </w:rPr>
            </w:pPr>
          </w:p>
        </w:tc>
        <w:tc>
          <w:tcPr>
            <w:tcW w:w="1416" w:type="dxa"/>
          </w:tcPr>
          <w:p w14:paraId="56C8211A" w14:textId="77777777" w:rsidR="00354C67" w:rsidRPr="00C25A8D" w:rsidRDefault="00354C67" w:rsidP="00F953DF">
            <w:pPr>
              <w:rPr>
                <w:rFonts w:ascii="Arial" w:hAnsi="Arial" w:cs="Arial"/>
                <w:b/>
                <w:bCs/>
                <w:sz w:val="24"/>
              </w:rPr>
            </w:pPr>
          </w:p>
        </w:tc>
        <w:tc>
          <w:tcPr>
            <w:tcW w:w="1212" w:type="dxa"/>
          </w:tcPr>
          <w:p w14:paraId="56AAD3A9" w14:textId="77777777" w:rsidR="00354C67" w:rsidRPr="00C25A8D" w:rsidRDefault="00354C67" w:rsidP="00F953DF">
            <w:pPr>
              <w:rPr>
                <w:rFonts w:ascii="Arial" w:hAnsi="Arial" w:cs="Arial"/>
                <w:b/>
                <w:bCs/>
                <w:sz w:val="24"/>
              </w:rPr>
            </w:pPr>
          </w:p>
        </w:tc>
        <w:tc>
          <w:tcPr>
            <w:tcW w:w="1269" w:type="dxa"/>
          </w:tcPr>
          <w:p w14:paraId="7286E5D7" w14:textId="77777777" w:rsidR="00354C67" w:rsidRPr="00C25A8D" w:rsidRDefault="00354C67" w:rsidP="00F953DF">
            <w:pPr>
              <w:rPr>
                <w:rFonts w:ascii="Arial" w:hAnsi="Arial" w:cs="Arial"/>
                <w:b/>
                <w:bCs/>
                <w:sz w:val="24"/>
              </w:rPr>
            </w:pPr>
          </w:p>
        </w:tc>
        <w:tc>
          <w:tcPr>
            <w:tcW w:w="1194" w:type="dxa"/>
          </w:tcPr>
          <w:p w14:paraId="3C2C5514" w14:textId="77777777" w:rsidR="00354C67" w:rsidRPr="00C25A8D" w:rsidRDefault="00354C67" w:rsidP="00F953DF">
            <w:pPr>
              <w:rPr>
                <w:rFonts w:ascii="Arial" w:hAnsi="Arial" w:cs="Arial"/>
                <w:b/>
                <w:bCs/>
                <w:sz w:val="24"/>
              </w:rPr>
            </w:pPr>
          </w:p>
        </w:tc>
        <w:tc>
          <w:tcPr>
            <w:tcW w:w="1210" w:type="dxa"/>
          </w:tcPr>
          <w:p w14:paraId="0BC8B05E" w14:textId="77777777" w:rsidR="00354C67" w:rsidRPr="00C25A8D" w:rsidRDefault="00354C67" w:rsidP="00F953DF">
            <w:pPr>
              <w:rPr>
                <w:rFonts w:ascii="Arial" w:hAnsi="Arial" w:cs="Arial"/>
                <w:b/>
                <w:bCs/>
                <w:sz w:val="24"/>
              </w:rPr>
            </w:pPr>
          </w:p>
        </w:tc>
        <w:tc>
          <w:tcPr>
            <w:tcW w:w="1476" w:type="dxa"/>
          </w:tcPr>
          <w:p w14:paraId="2D22C04B" w14:textId="77777777" w:rsidR="00354C67" w:rsidRPr="00C25A8D" w:rsidRDefault="00354C67" w:rsidP="00F953DF">
            <w:pPr>
              <w:rPr>
                <w:rFonts w:ascii="Arial" w:hAnsi="Arial" w:cs="Arial"/>
                <w:b/>
                <w:bCs/>
                <w:sz w:val="24"/>
              </w:rPr>
            </w:pPr>
          </w:p>
        </w:tc>
      </w:tr>
      <w:tr w:rsidR="0007420C" w:rsidRPr="00C25A8D" w14:paraId="5288CC55" w14:textId="77777777" w:rsidTr="008A6837">
        <w:trPr>
          <w:trHeight w:hRule="exact" w:val="680"/>
        </w:trPr>
        <w:tc>
          <w:tcPr>
            <w:tcW w:w="1560" w:type="dxa"/>
          </w:tcPr>
          <w:p w14:paraId="5DFE3BC4" w14:textId="77777777" w:rsidR="00354C67" w:rsidRPr="00E82E27" w:rsidRDefault="0007420C" w:rsidP="00354C67">
            <w:pPr>
              <w:rPr>
                <w:rFonts w:ascii="Arial" w:hAnsi="Arial" w:cs="Arial"/>
                <w:b/>
                <w:bCs/>
              </w:rPr>
            </w:pPr>
            <w:r w:rsidRPr="00E82E27">
              <w:rPr>
                <w:rFonts w:ascii="Arial" w:hAnsi="Arial" w:cs="Arial"/>
                <w:b/>
                <w:bCs/>
                <w:lang w:val="el-GR"/>
              </w:rPr>
              <w:t xml:space="preserve">Ημέρα </w:t>
            </w:r>
            <w:r w:rsidR="00B90030" w:rsidRPr="00E82E27">
              <w:rPr>
                <w:rFonts w:ascii="Arial" w:hAnsi="Arial" w:cs="Arial"/>
                <w:b/>
                <w:bCs/>
              </w:rPr>
              <w:t>10</w:t>
            </w:r>
          </w:p>
        </w:tc>
        <w:tc>
          <w:tcPr>
            <w:tcW w:w="1146" w:type="dxa"/>
          </w:tcPr>
          <w:p w14:paraId="7D47BDC5" w14:textId="77777777" w:rsidR="00354C67" w:rsidRPr="00C25A8D" w:rsidRDefault="00354C67" w:rsidP="00F953DF">
            <w:pPr>
              <w:rPr>
                <w:rFonts w:ascii="Arial" w:hAnsi="Arial" w:cs="Arial"/>
                <w:b/>
                <w:bCs/>
                <w:sz w:val="24"/>
              </w:rPr>
            </w:pPr>
          </w:p>
        </w:tc>
        <w:tc>
          <w:tcPr>
            <w:tcW w:w="1146" w:type="dxa"/>
          </w:tcPr>
          <w:p w14:paraId="44481A2A" w14:textId="77777777" w:rsidR="00354C67" w:rsidRPr="00C25A8D" w:rsidRDefault="00354C67" w:rsidP="00F953DF">
            <w:pPr>
              <w:rPr>
                <w:rFonts w:ascii="Arial" w:hAnsi="Arial" w:cs="Arial"/>
                <w:b/>
                <w:bCs/>
                <w:sz w:val="24"/>
              </w:rPr>
            </w:pPr>
          </w:p>
        </w:tc>
        <w:tc>
          <w:tcPr>
            <w:tcW w:w="1135" w:type="dxa"/>
          </w:tcPr>
          <w:p w14:paraId="1D2090CE" w14:textId="77777777" w:rsidR="00354C67" w:rsidRPr="00C25A8D" w:rsidRDefault="00354C67" w:rsidP="00F953DF">
            <w:pPr>
              <w:rPr>
                <w:rFonts w:ascii="Arial" w:hAnsi="Arial" w:cs="Arial"/>
                <w:b/>
                <w:bCs/>
                <w:sz w:val="24"/>
              </w:rPr>
            </w:pPr>
          </w:p>
        </w:tc>
        <w:tc>
          <w:tcPr>
            <w:tcW w:w="1138" w:type="dxa"/>
          </w:tcPr>
          <w:p w14:paraId="055FF69F" w14:textId="77777777" w:rsidR="00354C67" w:rsidRPr="00C25A8D" w:rsidRDefault="00354C67" w:rsidP="00F953DF">
            <w:pPr>
              <w:rPr>
                <w:rFonts w:ascii="Arial" w:hAnsi="Arial" w:cs="Arial"/>
                <w:b/>
                <w:bCs/>
                <w:sz w:val="24"/>
              </w:rPr>
            </w:pPr>
          </w:p>
        </w:tc>
        <w:tc>
          <w:tcPr>
            <w:tcW w:w="1416" w:type="dxa"/>
          </w:tcPr>
          <w:p w14:paraId="4D84E5B0" w14:textId="77777777" w:rsidR="00354C67" w:rsidRPr="00C25A8D" w:rsidRDefault="00354C67" w:rsidP="00F953DF">
            <w:pPr>
              <w:rPr>
                <w:rFonts w:ascii="Arial" w:hAnsi="Arial" w:cs="Arial"/>
                <w:b/>
                <w:bCs/>
                <w:sz w:val="24"/>
              </w:rPr>
            </w:pPr>
          </w:p>
        </w:tc>
        <w:tc>
          <w:tcPr>
            <w:tcW w:w="1212" w:type="dxa"/>
          </w:tcPr>
          <w:p w14:paraId="7E6C660D" w14:textId="77777777" w:rsidR="00354C67" w:rsidRPr="00C25A8D" w:rsidRDefault="00354C67" w:rsidP="00F953DF">
            <w:pPr>
              <w:rPr>
                <w:rFonts w:ascii="Arial" w:hAnsi="Arial" w:cs="Arial"/>
                <w:b/>
                <w:bCs/>
                <w:sz w:val="24"/>
              </w:rPr>
            </w:pPr>
          </w:p>
        </w:tc>
        <w:tc>
          <w:tcPr>
            <w:tcW w:w="1269" w:type="dxa"/>
          </w:tcPr>
          <w:p w14:paraId="1F940E1D" w14:textId="77777777" w:rsidR="00354C67" w:rsidRPr="00C25A8D" w:rsidRDefault="00354C67" w:rsidP="00F953DF">
            <w:pPr>
              <w:rPr>
                <w:rFonts w:ascii="Arial" w:hAnsi="Arial" w:cs="Arial"/>
                <w:b/>
                <w:bCs/>
                <w:sz w:val="24"/>
              </w:rPr>
            </w:pPr>
          </w:p>
        </w:tc>
        <w:tc>
          <w:tcPr>
            <w:tcW w:w="1194" w:type="dxa"/>
          </w:tcPr>
          <w:p w14:paraId="0DEE3F16" w14:textId="77777777" w:rsidR="00354C67" w:rsidRPr="00C25A8D" w:rsidRDefault="00354C67" w:rsidP="00F953DF">
            <w:pPr>
              <w:rPr>
                <w:rFonts w:ascii="Arial" w:hAnsi="Arial" w:cs="Arial"/>
                <w:b/>
                <w:bCs/>
                <w:sz w:val="24"/>
              </w:rPr>
            </w:pPr>
          </w:p>
        </w:tc>
        <w:tc>
          <w:tcPr>
            <w:tcW w:w="1210" w:type="dxa"/>
          </w:tcPr>
          <w:p w14:paraId="07F6EC96" w14:textId="77777777" w:rsidR="00354C67" w:rsidRPr="00C25A8D" w:rsidRDefault="00354C67" w:rsidP="00F953DF">
            <w:pPr>
              <w:rPr>
                <w:rFonts w:ascii="Arial" w:hAnsi="Arial" w:cs="Arial"/>
                <w:b/>
                <w:bCs/>
                <w:sz w:val="24"/>
              </w:rPr>
            </w:pPr>
          </w:p>
        </w:tc>
        <w:tc>
          <w:tcPr>
            <w:tcW w:w="1476" w:type="dxa"/>
          </w:tcPr>
          <w:p w14:paraId="26DEF5CF" w14:textId="77777777" w:rsidR="00354C67" w:rsidRPr="00C25A8D" w:rsidRDefault="00354C67" w:rsidP="00F953DF">
            <w:pPr>
              <w:rPr>
                <w:rFonts w:ascii="Arial" w:hAnsi="Arial" w:cs="Arial"/>
                <w:b/>
                <w:bCs/>
                <w:sz w:val="24"/>
              </w:rPr>
            </w:pPr>
          </w:p>
        </w:tc>
      </w:tr>
      <w:tr w:rsidR="0007420C" w:rsidRPr="00C25A8D" w14:paraId="51485A7B" w14:textId="77777777" w:rsidTr="008A6837">
        <w:trPr>
          <w:trHeight w:hRule="exact" w:val="680"/>
        </w:trPr>
        <w:tc>
          <w:tcPr>
            <w:tcW w:w="1560" w:type="dxa"/>
          </w:tcPr>
          <w:p w14:paraId="6513B351" w14:textId="77777777" w:rsidR="00354C67" w:rsidRPr="00E82E27" w:rsidRDefault="0007420C" w:rsidP="00354C67">
            <w:pPr>
              <w:rPr>
                <w:rFonts w:ascii="Arial" w:hAnsi="Arial" w:cs="Arial"/>
                <w:b/>
                <w:bCs/>
              </w:rPr>
            </w:pPr>
            <w:r w:rsidRPr="00E82E27">
              <w:rPr>
                <w:rFonts w:ascii="Arial" w:hAnsi="Arial" w:cs="Arial"/>
                <w:b/>
                <w:bCs/>
                <w:lang w:val="el-GR"/>
              </w:rPr>
              <w:t>Ημέρα</w:t>
            </w:r>
            <w:r w:rsidR="00B90030" w:rsidRPr="00E82E27">
              <w:rPr>
                <w:rFonts w:ascii="Arial" w:hAnsi="Arial" w:cs="Arial"/>
                <w:b/>
                <w:bCs/>
              </w:rPr>
              <w:t xml:space="preserve"> 11</w:t>
            </w:r>
          </w:p>
        </w:tc>
        <w:tc>
          <w:tcPr>
            <w:tcW w:w="1146" w:type="dxa"/>
          </w:tcPr>
          <w:p w14:paraId="3FD30D7B" w14:textId="77777777" w:rsidR="00354C67" w:rsidRPr="00C25A8D" w:rsidRDefault="00354C67" w:rsidP="00F953DF">
            <w:pPr>
              <w:rPr>
                <w:rFonts w:ascii="Arial" w:hAnsi="Arial" w:cs="Arial"/>
                <w:b/>
                <w:bCs/>
                <w:sz w:val="24"/>
              </w:rPr>
            </w:pPr>
          </w:p>
        </w:tc>
        <w:tc>
          <w:tcPr>
            <w:tcW w:w="1146" w:type="dxa"/>
          </w:tcPr>
          <w:p w14:paraId="1EB90678" w14:textId="77777777" w:rsidR="00354C67" w:rsidRPr="00C25A8D" w:rsidRDefault="00354C67" w:rsidP="00F953DF">
            <w:pPr>
              <w:rPr>
                <w:rFonts w:ascii="Arial" w:hAnsi="Arial" w:cs="Arial"/>
                <w:b/>
                <w:bCs/>
                <w:sz w:val="24"/>
              </w:rPr>
            </w:pPr>
          </w:p>
        </w:tc>
        <w:tc>
          <w:tcPr>
            <w:tcW w:w="1135" w:type="dxa"/>
          </w:tcPr>
          <w:p w14:paraId="3B39FAD1" w14:textId="77777777" w:rsidR="00354C67" w:rsidRPr="00C25A8D" w:rsidRDefault="00354C67" w:rsidP="00F953DF">
            <w:pPr>
              <w:rPr>
                <w:rFonts w:ascii="Arial" w:hAnsi="Arial" w:cs="Arial"/>
                <w:b/>
                <w:bCs/>
                <w:sz w:val="24"/>
              </w:rPr>
            </w:pPr>
          </w:p>
        </w:tc>
        <w:tc>
          <w:tcPr>
            <w:tcW w:w="1138" w:type="dxa"/>
          </w:tcPr>
          <w:p w14:paraId="3A57F9DF" w14:textId="77777777" w:rsidR="00354C67" w:rsidRPr="00C25A8D" w:rsidRDefault="00354C67" w:rsidP="00F953DF">
            <w:pPr>
              <w:rPr>
                <w:rFonts w:ascii="Arial" w:hAnsi="Arial" w:cs="Arial"/>
                <w:b/>
                <w:bCs/>
                <w:sz w:val="24"/>
              </w:rPr>
            </w:pPr>
          </w:p>
        </w:tc>
        <w:tc>
          <w:tcPr>
            <w:tcW w:w="1416" w:type="dxa"/>
          </w:tcPr>
          <w:p w14:paraId="5C19A099" w14:textId="77777777" w:rsidR="00354C67" w:rsidRPr="00C25A8D" w:rsidRDefault="00354C67" w:rsidP="00F953DF">
            <w:pPr>
              <w:rPr>
                <w:rFonts w:ascii="Arial" w:hAnsi="Arial" w:cs="Arial"/>
                <w:b/>
                <w:bCs/>
                <w:sz w:val="24"/>
              </w:rPr>
            </w:pPr>
          </w:p>
        </w:tc>
        <w:tc>
          <w:tcPr>
            <w:tcW w:w="1212" w:type="dxa"/>
          </w:tcPr>
          <w:p w14:paraId="5E32FD73" w14:textId="77777777" w:rsidR="00354C67" w:rsidRPr="00C25A8D" w:rsidRDefault="00354C67" w:rsidP="00F953DF">
            <w:pPr>
              <w:rPr>
                <w:rFonts w:ascii="Arial" w:hAnsi="Arial" w:cs="Arial"/>
                <w:b/>
                <w:bCs/>
                <w:sz w:val="24"/>
              </w:rPr>
            </w:pPr>
          </w:p>
        </w:tc>
        <w:tc>
          <w:tcPr>
            <w:tcW w:w="1269" w:type="dxa"/>
          </w:tcPr>
          <w:p w14:paraId="653205E2" w14:textId="77777777" w:rsidR="00354C67" w:rsidRPr="00C25A8D" w:rsidRDefault="00354C67" w:rsidP="00F953DF">
            <w:pPr>
              <w:rPr>
                <w:rFonts w:ascii="Arial" w:hAnsi="Arial" w:cs="Arial"/>
                <w:b/>
                <w:bCs/>
                <w:sz w:val="24"/>
              </w:rPr>
            </w:pPr>
          </w:p>
        </w:tc>
        <w:tc>
          <w:tcPr>
            <w:tcW w:w="1194" w:type="dxa"/>
          </w:tcPr>
          <w:p w14:paraId="4B189886" w14:textId="77777777" w:rsidR="00354C67" w:rsidRPr="00C25A8D" w:rsidRDefault="00354C67" w:rsidP="00F953DF">
            <w:pPr>
              <w:rPr>
                <w:rFonts w:ascii="Arial" w:hAnsi="Arial" w:cs="Arial"/>
                <w:b/>
                <w:bCs/>
                <w:sz w:val="24"/>
              </w:rPr>
            </w:pPr>
          </w:p>
        </w:tc>
        <w:tc>
          <w:tcPr>
            <w:tcW w:w="1210" w:type="dxa"/>
          </w:tcPr>
          <w:p w14:paraId="09A03C54" w14:textId="77777777" w:rsidR="00354C67" w:rsidRPr="00C25A8D" w:rsidRDefault="00354C67" w:rsidP="00F953DF">
            <w:pPr>
              <w:rPr>
                <w:rFonts w:ascii="Arial" w:hAnsi="Arial" w:cs="Arial"/>
                <w:b/>
                <w:bCs/>
                <w:sz w:val="24"/>
              </w:rPr>
            </w:pPr>
          </w:p>
        </w:tc>
        <w:tc>
          <w:tcPr>
            <w:tcW w:w="1476" w:type="dxa"/>
          </w:tcPr>
          <w:p w14:paraId="6337085A" w14:textId="77777777" w:rsidR="00354C67" w:rsidRPr="00C25A8D" w:rsidRDefault="00354C67" w:rsidP="00F953DF">
            <w:pPr>
              <w:rPr>
                <w:rFonts w:ascii="Arial" w:hAnsi="Arial" w:cs="Arial"/>
                <w:b/>
                <w:bCs/>
                <w:sz w:val="24"/>
              </w:rPr>
            </w:pPr>
          </w:p>
        </w:tc>
      </w:tr>
      <w:tr w:rsidR="0007420C" w:rsidRPr="00C25A8D" w14:paraId="378D6F10" w14:textId="77777777" w:rsidTr="008A6837">
        <w:trPr>
          <w:trHeight w:hRule="exact" w:val="680"/>
        </w:trPr>
        <w:tc>
          <w:tcPr>
            <w:tcW w:w="1560" w:type="dxa"/>
          </w:tcPr>
          <w:p w14:paraId="5FC40F34" w14:textId="77777777" w:rsidR="00354C67" w:rsidRPr="00E82E27" w:rsidRDefault="0007420C" w:rsidP="00354C67">
            <w:pPr>
              <w:rPr>
                <w:rFonts w:ascii="Arial" w:hAnsi="Arial" w:cs="Arial"/>
                <w:b/>
                <w:bCs/>
              </w:rPr>
            </w:pPr>
            <w:r w:rsidRPr="00E82E27">
              <w:rPr>
                <w:rFonts w:ascii="Arial" w:hAnsi="Arial" w:cs="Arial"/>
                <w:b/>
                <w:bCs/>
                <w:lang w:val="el-GR"/>
              </w:rPr>
              <w:t xml:space="preserve">Ημέρα </w:t>
            </w:r>
            <w:r w:rsidR="00B90030" w:rsidRPr="00E82E27">
              <w:rPr>
                <w:rFonts w:ascii="Arial" w:hAnsi="Arial" w:cs="Arial"/>
                <w:b/>
                <w:bCs/>
              </w:rPr>
              <w:t>12</w:t>
            </w:r>
          </w:p>
        </w:tc>
        <w:tc>
          <w:tcPr>
            <w:tcW w:w="1146" w:type="dxa"/>
          </w:tcPr>
          <w:p w14:paraId="7F8814A7" w14:textId="77777777" w:rsidR="00354C67" w:rsidRPr="00C25A8D" w:rsidRDefault="00354C67" w:rsidP="00F953DF">
            <w:pPr>
              <w:rPr>
                <w:rFonts w:ascii="Arial" w:hAnsi="Arial" w:cs="Arial"/>
                <w:b/>
                <w:bCs/>
                <w:sz w:val="24"/>
              </w:rPr>
            </w:pPr>
          </w:p>
        </w:tc>
        <w:tc>
          <w:tcPr>
            <w:tcW w:w="1146" w:type="dxa"/>
          </w:tcPr>
          <w:p w14:paraId="228D57E9" w14:textId="77777777" w:rsidR="00354C67" w:rsidRPr="00C25A8D" w:rsidRDefault="00354C67" w:rsidP="00F953DF">
            <w:pPr>
              <w:rPr>
                <w:rFonts w:ascii="Arial" w:hAnsi="Arial" w:cs="Arial"/>
                <w:b/>
                <w:bCs/>
                <w:sz w:val="24"/>
              </w:rPr>
            </w:pPr>
          </w:p>
        </w:tc>
        <w:tc>
          <w:tcPr>
            <w:tcW w:w="1135" w:type="dxa"/>
          </w:tcPr>
          <w:p w14:paraId="23724842" w14:textId="77777777" w:rsidR="00354C67" w:rsidRPr="00C25A8D" w:rsidRDefault="00354C67" w:rsidP="00F953DF">
            <w:pPr>
              <w:rPr>
                <w:rFonts w:ascii="Arial" w:hAnsi="Arial" w:cs="Arial"/>
                <w:b/>
                <w:bCs/>
                <w:sz w:val="24"/>
              </w:rPr>
            </w:pPr>
          </w:p>
        </w:tc>
        <w:tc>
          <w:tcPr>
            <w:tcW w:w="1138" w:type="dxa"/>
          </w:tcPr>
          <w:p w14:paraId="724AD1CF" w14:textId="77777777" w:rsidR="00354C67" w:rsidRPr="00C25A8D" w:rsidRDefault="00354C67" w:rsidP="00F953DF">
            <w:pPr>
              <w:rPr>
                <w:rFonts w:ascii="Arial" w:hAnsi="Arial" w:cs="Arial"/>
                <w:b/>
                <w:bCs/>
                <w:sz w:val="24"/>
              </w:rPr>
            </w:pPr>
          </w:p>
        </w:tc>
        <w:tc>
          <w:tcPr>
            <w:tcW w:w="1416" w:type="dxa"/>
          </w:tcPr>
          <w:p w14:paraId="3B5FD721" w14:textId="77777777" w:rsidR="00354C67" w:rsidRPr="00C25A8D" w:rsidRDefault="00354C67" w:rsidP="00F953DF">
            <w:pPr>
              <w:rPr>
                <w:rFonts w:ascii="Arial" w:hAnsi="Arial" w:cs="Arial"/>
                <w:b/>
                <w:bCs/>
                <w:sz w:val="24"/>
              </w:rPr>
            </w:pPr>
          </w:p>
        </w:tc>
        <w:tc>
          <w:tcPr>
            <w:tcW w:w="1212" w:type="dxa"/>
          </w:tcPr>
          <w:p w14:paraId="66CCDA3D" w14:textId="77777777" w:rsidR="00354C67" w:rsidRPr="00C25A8D" w:rsidRDefault="00354C67" w:rsidP="00F953DF">
            <w:pPr>
              <w:rPr>
                <w:rFonts w:ascii="Arial" w:hAnsi="Arial" w:cs="Arial"/>
                <w:b/>
                <w:bCs/>
                <w:sz w:val="24"/>
              </w:rPr>
            </w:pPr>
          </w:p>
        </w:tc>
        <w:tc>
          <w:tcPr>
            <w:tcW w:w="1269" w:type="dxa"/>
          </w:tcPr>
          <w:p w14:paraId="5BDD3A6A" w14:textId="77777777" w:rsidR="00354C67" w:rsidRPr="00C25A8D" w:rsidRDefault="00354C67" w:rsidP="00F953DF">
            <w:pPr>
              <w:rPr>
                <w:rFonts w:ascii="Arial" w:hAnsi="Arial" w:cs="Arial"/>
                <w:b/>
                <w:bCs/>
                <w:sz w:val="24"/>
              </w:rPr>
            </w:pPr>
          </w:p>
        </w:tc>
        <w:tc>
          <w:tcPr>
            <w:tcW w:w="1194" w:type="dxa"/>
          </w:tcPr>
          <w:p w14:paraId="5116CFB2" w14:textId="77777777" w:rsidR="00354C67" w:rsidRPr="00C25A8D" w:rsidRDefault="00354C67" w:rsidP="00F953DF">
            <w:pPr>
              <w:rPr>
                <w:rFonts w:ascii="Arial" w:hAnsi="Arial" w:cs="Arial"/>
                <w:b/>
                <w:bCs/>
                <w:sz w:val="24"/>
              </w:rPr>
            </w:pPr>
          </w:p>
        </w:tc>
        <w:tc>
          <w:tcPr>
            <w:tcW w:w="1210" w:type="dxa"/>
          </w:tcPr>
          <w:p w14:paraId="732ABBAC" w14:textId="77777777" w:rsidR="00354C67" w:rsidRPr="00C25A8D" w:rsidRDefault="00354C67" w:rsidP="00F953DF">
            <w:pPr>
              <w:rPr>
                <w:rFonts w:ascii="Arial" w:hAnsi="Arial" w:cs="Arial"/>
                <w:b/>
                <w:bCs/>
                <w:sz w:val="24"/>
              </w:rPr>
            </w:pPr>
          </w:p>
        </w:tc>
        <w:tc>
          <w:tcPr>
            <w:tcW w:w="1476" w:type="dxa"/>
          </w:tcPr>
          <w:p w14:paraId="496EB7C9" w14:textId="77777777" w:rsidR="00354C67" w:rsidRPr="00C25A8D" w:rsidRDefault="00354C67" w:rsidP="00F953DF">
            <w:pPr>
              <w:rPr>
                <w:rFonts w:ascii="Arial" w:hAnsi="Arial" w:cs="Arial"/>
                <w:b/>
                <w:bCs/>
                <w:sz w:val="24"/>
              </w:rPr>
            </w:pPr>
          </w:p>
        </w:tc>
      </w:tr>
      <w:tr w:rsidR="0007420C" w:rsidRPr="00C25A8D" w14:paraId="455A6806" w14:textId="77777777" w:rsidTr="008A6837">
        <w:trPr>
          <w:trHeight w:hRule="exact" w:val="680"/>
        </w:trPr>
        <w:tc>
          <w:tcPr>
            <w:tcW w:w="1560" w:type="dxa"/>
          </w:tcPr>
          <w:p w14:paraId="47EA98DF" w14:textId="77777777" w:rsidR="00354C67" w:rsidRPr="00E82E27" w:rsidRDefault="0007420C" w:rsidP="00354C67">
            <w:pPr>
              <w:rPr>
                <w:rFonts w:ascii="Arial" w:hAnsi="Arial" w:cs="Arial"/>
                <w:b/>
                <w:bCs/>
              </w:rPr>
            </w:pPr>
            <w:r w:rsidRPr="00E82E27">
              <w:rPr>
                <w:rFonts w:ascii="Arial" w:hAnsi="Arial" w:cs="Arial"/>
                <w:b/>
                <w:bCs/>
                <w:lang w:val="el-GR"/>
              </w:rPr>
              <w:t xml:space="preserve">Ημέρα </w:t>
            </w:r>
            <w:r w:rsidR="00B90030" w:rsidRPr="00E82E27">
              <w:rPr>
                <w:rFonts w:ascii="Arial" w:hAnsi="Arial" w:cs="Arial"/>
                <w:b/>
                <w:bCs/>
              </w:rPr>
              <w:t>13</w:t>
            </w:r>
          </w:p>
        </w:tc>
        <w:tc>
          <w:tcPr>
            <w:tcW w:w="1146" w:type="dxa"/>
          </w:tcPr>
          <w:p w14:paraId="0DF7779C" w14:textId="77777777" w:rsidR="00354C67" w:rsidRPr="00C25A8D" w:rsidRDefault="00354C67" w:rsidP="00F953DF">
            <w:pPr>
              <w:rPr>
                <w:rFonts w:ascii="Arial" w:hAnsi="Arial" w:cs="Arial"/>
                <w:b/>
                <w:bCs/>
                <w:sz w:val="24"/>
              </w:rPr>
            </w:pPr>
          </w:p>
        </w:tc>
        <w:tc>
          <w:tcPr>
            <w:tcW w:w="1146" w:type="dxa"/>
          </w:tcPr>
          <w:p w14:paraId="69B451EB" w14:textId="77777777" w:rsidR="00354C67" w:rsidRPr="00C25A8D" w:rsidRDefault="00354C67" w:rsidP="00F953DF">
            <w:pPr>
              <w:rPr>
                <w:rFonts w:ascii="Arial" w:hAnsi="Arial" w:cs="Arial"/>
                <w:b/>
                <w:bCs/>
                <w:sz w:val="24"/>
              </w:rPr>
            </w:pPr>
          </w:p>
        </w:tc>
        <w:tc>
          <w:tcPr>
            <w:tcW w:w="1135" w:type="dxa"/>
          </w:tcPr>
          <w:p w14:paraId="45B791B1" w14:textId="77777777" w:rsidR="00354C67" w:rsidRPr="00C25A8D" w:rsidRDefault="00354C67" w:rsidP="00F953DF">
            <w:pPr>
              <w:rPr>
                <w:rFonts w:ascii="Arial" w:hAnsi="Arial" w:cs="Arial"/>
                <w:b/>
                <w:bCs/>
                <w:sz w:val="24"/>
              </w:rPr>
            </w:pPr>
          </w:p>
        </w:tc>
        <w:tc>
          <w:tcPr>
            <w:tcW w:w="1138" w:type="dxa"/>
          </w:tcPr>
          <w:p w14:paraId="2E5D0DAA" w14:textId="77777777" w:rsidR="00354C67" w:rsidRPr="00C25A8D" w:rsidRDefault="00354C67" w:rsidP="00F953DF">
            <w:pPr>
              <w:rPr>
                <w:rFonts w:ascii="Arial" w:hAnsi="Arial" w:cs="Arial"/>
                <w:b/>
                <w:bCs/>
                <w:sz w:val="24"/>
              </w:rPr>
            </w:pPr>
          </w:p>
        </w:tc>
        <w:tc>
          <w:tcPr>
            <w:tcW w:w="1416" w:type="dxa"/>
          </w:tcPr>
          <w:p w14:paraId="42E20ED8" w14:textId="77777777" w:rsidR="00354C67" w:rsidRPr="00C25A8D" w:rsidRDefault="00354C67" w:rsidP="00F953DF">
            <w:pPr>
              <w:rPr>
                <w:rFonts w:ascii="Arial" w:hAnsi="Arial" w:cs="Arial"/>
                <w:b/>
                <w:bCs/>
                <w:sz w:val="24"/>
              </w:rPr>
            </w:pPr>
          </w:p>
        </w:tc>
        <w:tc>
          <w:tcPr>
            <w:tcW w:w="1212" w:type="dxa"/>
          </w:tcPr>
          <w:p w14:paraId="7560575F" w14:textId="77777777" w:rsidR="00354C67" w:rsidRPr="00C25A8D" w:rsidRDefault="00354C67" w:rsidP="00F953DF">
            <w:pPr>
              <w:rPr>
                <w:rFonts w:ascii="Arial" w:hAnsi="Arial" w:cs="Arial"/>
                <w:b/>
                <w:bCs/>
                <w:sz w:val="24"/>
              </w:rPr>
            </w:pPr>
          </w:p>
        </w:tc>
        <w:tc>
          <w:tcPr>
            <w:tcW w:w="1269" w:type="dxa"/>
          </w:tcPr>
          <w:p w14:paraId="0C04CEBA" w14:textId="77777777" w:rsidR="00354C67" w:rsidRPr="00C25A8D" w:rsidRDefault="00354C67" w:rsidP="00F953DF">
            <w:pPr>
              <w:rPr>
                <w:rFonts w:ascii="Arial" w:hAnsi="Arial" w:cs="Arial"/>
                <w:b/>
                <w:bCs/>
                <w:sz w:val="24"/>
              </w:rPr>
            </w:pPr>
          </w:p>
        </w:tc>
        <w:tc>
          <w:tcPr>
            <w:tcW w:w="1194" w:type="dxa"/>
          </w:tcPr>
          <w:p w14:paraId="2F7B68BF" w14:textId="77777777" w:rsidR="00354C67" w:rsidRPr="00C25A8D" w:rsidRDefault="00354C67" w:rsidP="00F953DF">
            <w:pPr>
              <w:rPr>
                <w:rFonts w:ascii="Arial" w:hAnsi="Arial" w:cs="Arial"/>
                <w:b/>
                <w:bCs/>
                <w:sz w:val="24"/>
              </w:rPr>
            </w:pPr>
          </w:p>
        </w:tc>
        <w:tc>
          <w:tcPr>
            <w:tcW w:w="1210" w:type="dxa"/>
          </w:tcPr>
          <w:p w14:paraId="2C6E438D" w14:textId="77777777" w:rsidR="00354C67" w:rsidRPr="00C25A8D" w:rsidRDefault="00354C67" w:rsidP="00F953DF">
            <w:pPr>
              <w:rPr>
                <w:rFonts w:ascii="Arial" w:hAnsi="Arial" w:cs="Arial"/>
                <w:b/>
                <w:bCs/>
                <w:sz w:val="24"/>
              </w:rPr>
            </w:pPr>
          </w:p>
        </w:tc>
        <w:tc>
          <w:tcPr>
            <w:tcW w:w="1476" w:type="dxa"/>
          </w:tcPr>
          <w:p w14:paraId="1D223BBC" w14:textId="77777777" w:rsidR="00354C67" w:rsidRPr="00C25A8D" w:rsidRDefault="00354C67" w:rsidP="00F953DF">
            <w:pPr>
              <w:rPr>
                <w:rFonts w:ascii="Arial" w:hAnsi="Arial" w:cs="Arial"/>
                <w:b/>
                <w:bCs/>
                <w:sz w:val="24"/>
              </w:rPr>
            </w:pPr>
          </w:p>
        </w:tc>
      </w:tr>
      <w:tr w:rsidR="0007420C" w:rsidRPr="00C25A8D" w14:paraId="56BDF83A" w14:textId="77777777" w:rsidTr="008A6837">
        <w:trPr>
          <w:trHeight w:hRule="exact" w:val="680"/>
        </w:trPr>
        <w:tc>
          <w:tcPr>
            <w:tcW w:w="1560" w:type="dxa"/>
          </w:tcPr>
          <w:p w14:paraId="38558805" w14:textId="77777777" w:rsidR="00354C67" w:rsidRPr="00E82E27" w:rsidRDefault="0007420C" w:rsidP="00354C67">
            <w:pPr>
              <w:rPr>
                <w:rFonts w:ascii="Arial" w:hAnsi="Arial" w:cs="Arial"/>
                <w:b/>
                <w:bCs/>
              </w:rPr>
            </w:pPr>
            <w:r w:rsidRPr="00E82E27">
              <w:rPr>
                <w:rFonts w:ascii="Arial" w:hAnsi="Arial" w:cs="Arial"/>
                <w:b/>
                <w:bCs/>
                <w:lang w:val="el-GR"/>
              </w:rPr>
              <w:t>Ημέρα</w:t>
            </w:r>
            <w:r w:rsidR="00B90030" w:rsidRPr="00E82E27">
              <w:rPr>
                <w:rFonts w:ascii="Arial" w:hAnsi="Arial" w:cs="Arial"/>
                <w:b/>
                <w:bCs/>
              </w:rPr>
              <w:t xml:space="preserve"> 14</w:t>
            </w:r>
          </w:p>
        </w:tc>
        <w:tc>
          <w:tcPr>
            <w:tcW w:w="1146" w:type="dxa"/>
          </w:tcPr>
          <w:p w14:paraId="444FF97D" w14:textId="77777777" w:rsidR="00354C67" w:rsidRPr="00C25A8D" w:rsidRDefault="00354C67" w:rsidP="00F953DF">
            <w:pPr>
              <w:rPr>
                <w:rFonts w:ascii="Arial" w:hAnsi="Arial" w:cs="Arial"/>
                <w:b/>
                <w:bCs/>
                <w:sz w:val="24"/>
              </w:rPr>
            </w:pPr>
          </w:p>
        </w:tc>
        <w:tc>
          <w:tcPr>
            <w:tcW w:w="1146" w:type="dxa"/>
          </w:tcPr>
          <w:p w14:paraId="4B2309CD" w14:textId="77777777" w:rsidR="00354C67" w:rsidRPr="00C25A8D" w:rsidRDefault="00354C67" w:rsidP="00F953DF">
            <w:pPr>
              <w:rPr>
                <w:rFonts w:ascii="Arial" w:hAnsi="Arial" w:cs="Arial"/>
                <w:b/>
                <w:bCs/>
                <w:sz w:val="24"/>
              </w:rPr>
            </w:pPr>
          </w:p>
        </w:tc>
        <w:tc>
          <w:tcPr>
            <w:tcW w:w="1135" w:type="dxa"/>
          </w:tcPr>
          <w:p w14:paraId="1A3BCBB3" w14:textId="77777777" w:rsidR="00354C67" w:rsidRPr="00C25A8D" w:rsidRDefault="00354C67" w:rsidP="00F953DF">
            <w:pPr>
              <w:rPr>
                <w:rFonts w:ascii="Arial" w:hAnsi="Arial" w:cs="Arial"/>
                <w:b/>
                <w:bCs/>
                <w:sz w:val="24"/>
              </w:rPr>
            </w:pPr>
          </w:p>
        </w:tc>
        <w:tc>
          <w:tcPr>
            <w:tcW w:w="1138" w:type="dxa"/>
          </w:tcPr>
          <w:p w14:paraId="03025DC9" w14:textId="77777777" w:rsidR="00354C67" w:rsidRPr="00C25A8D" w:rsidRDefault="00354C67" w:rsidP="00F953DF">
            <w:pPr>
              <w:rPr>
                <w:rFonts w:ascii="Arial" w:hAnsi="Arial" w:cs="Arial"/>
                <w:b/>
                <w:bCs/>
                <w:sz w:val="24"/>
              </w:rPr>
            </w:pPr>
          </w:p>
        </w:tc>
        <w:tc>
          <w:tcPr>
            <w:tcW w:w="1416" w:type="dxa"/>
          </w:tcPr>
          <w:p w14:paraId="0CD48DA3" w14:textId="77777777" w:rsidR="00354C67" w:rsidRPr="00C25A8D" w:rsidRDefault="00354C67" w:rsidP="00F953DF">
            <w:pPr>
              <w:rPr>
                <w:rFonts w:ascii="Arial" w:hAnsi="Arial" w:cs="Arial"/>
                <w:b/>
                <w:bCs/>
                <w:sz w:val="24"/>
              </w:rPr>
            </w:pPr>
          </w:p>
        </w:tc>
        <w:tc>
          <w:tcPr>
            <w:tcW w:w="1212" w:type="dxa"/>
          </w:tcPr>
          <w:p w14:paraId="514A60BC" w14:textId="77777777" w:rsidR="00354C67" w:rsidRPr="00C25A8D" w:rsidRDefault="00354C67" w:rsidP="00F953DF">
            <w:pPr>
              <w:rPr>
                <w:rFonts w:ascii="Arial" w:hAnsi="Arial" w:cs="Arial"/>
                <w:b/>
                <w:bCs/>
                <w:sz w:val="24"/>
              </w:rPr>
            </w:pPr>
          </w:p>
        </w:tc>
        <w:tc>
          <w:tcPr>
            <w:tcW w:w="1269" w:type="dxa"/>
          </w:tcPr>
          <w:p w14:paraId="2D6DF7D0" w14:textId="77777777" w:rsidR="00354C67" w:rsidRPr="00C25A8D" w:rsidRDefault="00354C67" w:rsidP="00F953DF">
            <w:pPr>
              <w:rPr>
                <w:rFonts w:ascii="Arial" w:hAnsi="Arial" w:cs="Arial"/>
                <w:b/>
                <w:bCs/>
                <w:sz w:val="24"/>
              </w:rPr>
            </w:pPr>
          </w:p>
        </w:tc>
        <w:tc>
          <w:tcPr>
            <w:tcW w:w="1194" w:type="dxa"/>
          </w:tcPr>
          <w:p w14:paraId="6EC8A3DA" w14:textId="77777777" w:rsidR="00354C67" w:rsidRPr="00C25A8D" w:rsidRDefault="00354C67" w:rsidP="00F953DF">
            <w:pPr>
              <w:rPr>
                <w:rFonts w:ascii="Arial" w:hAnsi="Arial" w:cs="Arial"/>
                <w:b/>
                <w:bCs/>
                <w:sz w:val="24"/>
              </w:rPr>
            </w:pPr>
          </w:p>
        </w:tc>
        <w:tc>
          <w:tcPr>
            <w:tcW w:w="1210" w:type="dxa"/>
          </w:tcPr>
          <w:p w14:paraId="2242D25D" w14:textId="77777777" w:rsidR="00354C67" w:rsidRPr="00C25A8D" w:rsidRDefault="00354C67" w:rsidP="00F953DF">
            <w:pPr>
              <w:rPr>
                <w:rFonts w:ascii="Arial" w:hAnsi="Arial" w:cs="Arial"/>
                <w:b/>
                <w:bCs/>
                <w:sz w:val="24"/>
              </w:rPr>
            </w:pPr>
          </w:p>
        </w:tc>
        <w:tc>
          <w:tcPr>
            <w:tcW w:w="1476" w:type="dxa"/>
          </w:tcPr>
          <w:p w14:paraId="788D1079" w14:textId="77777777" w:rsidR="00354C67" w:rsidRPr="00C25A8D" w:rsidRDefault="00354C67" w:rsidP="00F953DF">
            <w:pPr>
              <w:rPr>
                <w:rFonts w:ascii="Arial" w:hAnsi="Arial" w:cs="Arial"/>
                <w:b/>
                <w:bCs/>
                <w:sz w:val="24"/>
              </w:rPr>
            </w:pPr>
          </w:p>
        </w:tc>
      </w:tr>
      <w:tr w:rsidR="0007420C" w:rsidRPr="00C25A8D" w14:paraId="64966B3F" w14:textId="77777777" w:rsidTr="008A6837">
        <w:trPr>
          <w:trHeight w:hRule="exact" w:val="680"/>
        </w:trPr>
        <w:tc>
          <w:tcPr>
            <w:tcW w:w="1560" w:type="dxa"/>
          </w:tcPr>
          <w:p w14:paraId="50E8B617" w14:textId="77777777" w:rsidR="00354C67" w:rsidRPr="00E82E27" w:rsidRDefault="0007420C" w:rsidP="0007420C">
            <w:pPr>
              <w:rPr>
                <w:rFonts w:ascii="Arial" w:hAnsi="Arial" w:cs="Arial"/>
                <w:b/>
                <w:bCs/>
              </w:rPr>
            </w:pPr>
            <w:r w:rsidRPr="00E82E27">
              <w:rPr>
                <w:rFonts w:ascii="Arial" w:hAnsi="Arial" w:cs="Arial"/>
                <w:b/>
                <w:bCs/>
                <w:lang w:val="el-GR"/>
              </w:rPr>
              <w:t xml:space="preserve">Ημέρα </w:t>
            </w:r>
            <w:r w:rsidR="00B90030" w:rsidRPr="00E82E27">
              <w:rPr>
                <w:rFonts w:ascii="Arial" w:hAnsi="Arial" w:cs="Arial"/>
                <w:b/>
                <w:bCs/>
              </w:rPr>
              <w:t>15</w:t>
            </w:r>
          </w:p>
        </w:tc>
        <w:tc>
          <w:tcPr>
            <w:tcW w:w="1146" w:type="dxa"/>
          </w:tcPr>
          <w:p w14:paraId="0A9E7536" w14:textId="77777777" w:rsidR="00354C67" w:rsidRPr="00C25A8D" w:rsidRDefault="00354C67" w:rsidP="00F953DF">
            <w:pPr>
              <w:rPr>
                <w:rFonts w:ascii="Arial" w:hAnsi="Arial" w:cs="Arial"/>
                <w:b/>
                <w:bCs/>
                <w:sz w:val="24"/>
              </w:rPr>
            </w:pPr>
          </w:p>
        </w:tc>
        <w:tc>
          <w:tcPr>
            <w:tcW w:w="1146" w:type="dxa"/>
          </w:tcPr>
          <w:p w14:paraId="7C035ED2" w14:textId="77777777" w:rsidR="00354C67" w:rsidRPr="00C25A8D" w:rsidRDefault="00354C67" w:rsidP="00F953DF">
            <w:pPr>
              <w:rPr>
                <w:rFonts w:ascii="Arial" w:hAnsi="Arial" w:cs="Arial"/>
                <w:b/>
                <w:bCs/>
                <w:sz w:val="24"/>
              </w:rPr>
            </w:pPr>
          </w:p>
        </w:tc>
        <w:tc>
          <w:tcPr>
            <w:tcW w:w="1135" w:type="dxa"/>
          </w:tcPr>
          <w:p w14:paraId="2859A610" w14:textId="77777777" w:rsidR="00354C67" w:rsidRPr="00C25A8D" w:rsidRDefault="00354C67" w:rsidP="00F953DF">
            <w:pPr>
              <w:rPr>
                <w:rFonts w:ascii="Arial" w:hAnsi="Arial" w:cs="Arial"/>
                <w:b/>
                <w:bCs/>
                <w:sz w:val="24"/>
              </w:rPr>
            </w:pPr>
          </w:p>
        </w:tc>
        <w:tc>
          <w:tcPr>
            <w:tcW w:w="1138" w:type="dxa"/>
          </w:tcPr>
          <w:p w14:paraId="12446C63" w14:textId="77777777" w:rsidR="00354C67" w:rsidRPr="00C25A8D" w:rsidRDefault="00354C67" w:rsidP="00F953DF">
            <w:pPr>
              <w:rPr>
                <w:rFonts w:ascii="Arial" w:hAnsi="Arial" w:cs="Arial"/>
                <w:b/>
                <w:bCs/>
                <w:sz w:val="24"/>
              </w:rPr>
            </w:pPr>
          </w:p>
        </w:tc>
        <w:tc>
          <w:tcPr>
            <w:tcW w:w="1416" w:type="dxa"/>
          </w:tcPr>
          <w:p w14:paraId="65FECAC2" w14:textId="77777777" w:rsidR="00354C67" w:rsidRPr="00C25A8D" w:rsidRDefault="00354C67" w:rsidP="00F953DF">
            <w:pPr>
              <w:rPr>
                <w:rFonts w:ascii="Arial" w:hAnsi="Arial" w:cs="Arial"/>
                <w:b/>
                <w:bCs/>
                <w:sz w:val="24"/>
              </w:rPr>
            </w:pPr>
          </w:p>
        </w:tc>
        <w:tc>
          <w:tcPr>
            <w:tcW w:w="1212" w:type="dxa"/>
          </w:tcPr>
          <w:p w14:paraId="7AB5688A" w14:textId="77777777" w:rsidR="00354C67" w:rsidRPr="00C25A8D" w:rsidRDefault="00354C67" w:rsidP="00F953DF">
            <w:pPr>
              <w:rPr>
                <w:rFonts w:ascii="Arial" w:hAnsi="Arial" w:cs="Arial"/>
                <w:b/>
                <w:bCs/>
                <w:sz w:val="24"/>
              </w:rPr>
            </w:pPr>
          </w:p>
        </w:tc>
        <w:tc>
          <w:tcPr>
            <w:tcW w:w="1269" w:type="dxa"/>
          </w:tcPr>
          <w:p w14:paraId="1C785DD6" w14:textId="77777777" w:rsidR="00354C67" w:rsidRPr="00C25A8D" w:rsidRDefault="00354C67" w:rsidP="00F953DF">
            <w:pPr>
              <w:rPr>
                <w:rFonts w:ascii="Arial" w:hAnsi="Arial" w:cs="Arial"/>
                <w:b/>
                <w:bCs/>
                <w:sz w:val="24"/>
              </w:rPr>
            </w:pPr>
          </w:p>
        </w:tc>
        <w:tc>
          <w:tcPr>
            <w:tcW w:w="1194" w:type="dxa"/>
          </w:tcPr>
          <w:p w14:paraId="50B49D34" w14:textId="77777777" w:rsidR="00354C67" w:rsidRPr="00C25A8D" w:rsidRDefault="00354C67" w:rsidP="00F953DF">
            <w:pPr>
              <w:rPr>
                <w:rFonts w:ascii="Arial" w:hAnsi="Arial" w:cs="Arial"/>
                <w:b/>
                <w:bCs/>
                <w:sz w:val="24"/>
              </w:rPr>
            </w:pPr>
          </w:p>
        </w:tc>
        <w:tc>
          <w:tcPr>
            <w:tcW w:w="1210" w:type="dxa"/>
          </w:tcPr>
          <w:p w14:paraId="3BFFB227" w14:textId="77777777" w:rsidR="00354C67" w:rsidRPr="00C25A8D" w:rsidRDefault="00354C67" w:rsidP="00F953DF">
            <w:pPr>
              <w:rPr>
                <w:rFonts w:ascii="Arial" w:hAnsi="Arial" w:cs="Arial"/>
                <w:b/>
                <w:bCs/>
                <w:sz w:val="24"/>
              </w:rPr>
            </w:pPr>
          </w:p>
        </w:tc>
        <w:tc>
          <w:tcPr>
            <w:tcW w:w="1476" w:type="dxa"/>
          </w:tcPr>
          <w:p w14:paraId="5B6248F9" w14:textId="77777777" w:rsidR="00354C67" w:rsidRPr="00C25A8D" w:rsidRDefault="00354C67" w:rsidP="00F953DF">
            <w:pPr>
              <w:rPr>
                <w:rFonts w:ascii="Arial" w:hAnsi="Arial" w:cs="Arial"/>
                <w:b/>
                <w:bCs/>
                <w:sz w:val="24"/>
              </w:rPr>
            </w:pPr>
          </w:p>
        </w:tc>
      </w:tr>
      <w:tr w:rsidR="0007420C" w:rsidRPr="00C25A8D" w14:paraId="31057473" w14:textId="77777777" w:rsidTr="008A6837">
        <w:trPr>
          <w:trHeight w:hRule="exact" w:val="680"/>
        </w:trPr>
        <w:tc>
          <w:tcPr>
            <w:tcW w:w="1560" w:type="dxa"/>
          </w:tcPr>
          <w:p w14:paraId="799D3436" w14:textId="77777777" w:rsidR="00354C67" w:rsidRPr="00E82E27" w:rsidRDefault="0007420C" w:rsidP="00354C67">
            <w:pPr>
              <w:rPr>
                <w:rFonts w:ascii="Arial" w:hAnsi="Arial" w:cs="Arial"/>
                <w:b/>
                <w:bCs/>
              </w:rPr>
            </w:pPr>
            <w:r w:rsidRPr="00E82E27">
              <w:rPr>
                <w:rFonts w:ascii="Arial" w:hAnsi="Arial" w:cs="Arial"/>
                <w:b/>
                <w:bCs/>
                <w:lang w:val="el-GR"/>
              </w:rPr>
              <w:t xml:space="preserve">Ημέρα </w:t>
            </w:r>
            <w:r w:rsidR="00B90030" w:rsidRPr="00E82E27">
              <w:rPr>
                <w:rFonts w:ascii="Arial" w:hAnsi="Arial" w:cs="Arial"/>
                <w:b/>
                <w:bCs/>
              </w:rPr>
              <w:t>16</w:t>
            </w:r>
          </w:p>
        </w:tc>
        <w:tc>
          <w:tcPr>
            <w:tcW w:w="1146" w:type="dxa"/>
          </w:tcPr>
          <w:p w14:paraId="1EE90424" w14:textId="77777777" w:rsidR="00354C67" w:rsidRPr="00C25A8D" w:rsidRDefault="00354C67" w:rsidP="00F953DF">
            <w:pPr>
              <w:rPr>
                <w:rFonts w:ascii="Arial" w:hAnsi="Arial" w:cs="Arial"/>
                <w:b/>
                <w:bCs/>
                <w:sz w:val="24"/>
              </w:rPr>
            </w:pPr>
          </w:p>
        </w:tc>
        <w:tc>
          <w:tcPr>
            <w:tcW w:w="1146" w:type="dxa"/>
          </w:tcPr>
          <w:p w14:paraId="6C508AC1" w14:textId="77777777" w:rsidR="00354C67" w:rsidRPr="00C25A8D" w:rsidRDefault="00354C67" w:rsidP="00F953DF">
            <w:pPr>
              <w:rPr>
                <w:rFonts w:ascii="Arial" w:hAnsi="Arial" w:cs="Arial"/>
                <w:b/>
                <w:bCs/>
                <w:sz w:val="24"/>
              </w:rPr>
            </w:pPr>
          </w:p>
        </w:tc>
        <w:tc>
          <w:tcPr>
            <w:tcW w:w="1135" w:type="dxa"/>
          </w:tcPr>
          <w:p w14:paraId="68E7F85C" w14:textId="77777777" w:rsidR="00354C67" w:rsidRPr="00C25A8D" w:rsidRDefault="00354C67" w:rsidP="00F953DF">
            <w:pPr>
              <w:rPr>
                <w:rFonts w:ascii="Arial" w:hAnsi="Arial" w:cs="Arial"/>
                <w:b/>
                <w:bCs/>
                <w:sz w:val="24"/>
              </w:rPr>
            </w:pPr>
          </w:p>
        </w:tc>
        <w:tc>
          <w:tcPr>
            <w:tcW w:w="1138" w:type="dxa"/>
          </w:tcPr>
          <w:p w14:paraId="262FD124" w14:textId="77777777" w:rsidR="00354C67" w:rsidRPr="00C25A8D" w:rsidRDefault="00354C67" w:rsidP="00F953DF">
            <w:pPr>
              <w:rPr>
                <w:rFonts w:ascii="Arial" w:hAnsi="Arial" w:cs="Arial"/>
                <w:b/>
                <w:bCs/>
                <w:sz w:val="24"/>
              </w:rPr>
            </w:pPr>
          </w:p>
        </w:tc>
        <w:tc>
          <w:tcPr>
            <w:tcW w:w="1416" w:type="dxa"/>
          </w:tcPr>
          <w:p w14:paraId="13772540" w14:textId="77777777" w:rsidR="00354C67" w:rsidRPr="00C25A8D" w:rsidRDefault="00354C67" w:rsidP="00F953DF">
            <w:pPr>
              <w:rPr>
                <w:rFonts w:ascii="Arial" w:hAnsi="Arial" w:cs="Arial"/>
                <w:b/>
                <w:bCs/>
                <w:sz w:val="24"/>
              </w:rPr>
            </w:pPr>
          </w:p>
        </w:tc>
        <w:tc>
          <w:tcPr>
            <w:tcW w:w="1212" w:type="dxa"/>
          </w:tcPr>
          <w:p w14:paraId="5CDCD38D" w14:textId="77777777" w:rsidR="00354C67" w:rsidRPr="00C25A8D" w:rsidRDefault="00354C67" w:rsidP="00F953DF">
            <w:pPr>
              <w:rPr>
                <w:rFonts w:ascii="Arial" w:hAnsi="Arial" w:cs="Arial"/>
                <w:b/>
                <w:bCs/>
                <w:sz w:val="24"/>
              </w:rPr>
            </w:pPr>
          </w:p>
        </w:tc>
        <w:tc>
          <w:tcPr>
            <w:tcW w:w="1269" w:type="dxa"/>
          </w:tcPr>
          <w:p w14:paraId="1EACB71E" w14:textId="77777777" w:rsidR="00354C67" w:rsidRPr="00C25A8D" w:rsidRDefault="00354C67" w:rsidP="00F953DF">
            <w:pPr>
              <w:rPr>
                <w:rFonts w:ascii="Arial" w:hAnsi="Arial" w:cs="Arial"/>
                <w:b/>
                <w:bCs/>
                <w:sz w:val="24"/>
              </w:rPr>
            </w:pPr>
          </w:p>
        </w:tc>
        <w:tc>
          <w:tcPr>
            <w:tcW w:w="1194" w:type="dxa"/>
          </w:tcPr>
          <w:p w14:paraId="62F9CD24" w14:textId="77777777" w:rsidR="00354C67" w:rsidRPr="00C25A8D" w:rsidRDefault="00354C67" w:rsidP="00F953DF">
            <w:pPr>
              <w:rPr>
                <w:rFonts w:ascii="Arial" w:hAnsi="Arial" w:cs="Arial"/>
                <w:b/>
                <w:bCs/>
                <w:sz w:val="24"/>
              </w:rPr>
            </w:pPr>
          </w:p>
        </w:tc>
        <w:tc>
          <w:tcPr>
            <w:tcW w:w="1210" w:type="dxa"/>
          </w:tcPr>
          <w:p w14:paraId="243FD6B7" w14:textId="77777777" w:rsidR="00354C67" w:rsidRPr="00C25A8D" w:rsidRDefault="00354C67" w:rsidP="00F953DF">
            <w:pPr>
              <w:rPr>
                <w:rFonts w:ascii="Arial" w:hAnsi="Arial" w:cs="Arial"/>
                <w:b/>
                <w:bCs/>
                <w:sz w:val="24"/>
              </w:rPr>
            </w:pPr>
          </w:p>
        </w:tc>
        <w:tc>
          <w:tcPr>
            <w:tcW w:w="1476" w:type="dxa"/>
          </w:tcPr>
          <w:p w14:paraId="401CEEE4" w14:textId="77777777" w:rsidR="00354C67" w:rsidRPr="00C25A8D" w:rsidRDefault="00354C67" w:rsidP="00F953DF">
            <w:pPr>
              <w:rPr>
                <w:rFonts w:ascii="Arial" w:hAnsi="Arial" w:cs="Arial"/>
                <w:b/>
                <w:bCs/>
                <w:sz w:val="24"/>
              </w:rPr>
            </w:pPr>
          </w:p>
        </w:tc>
      </w:tr>
      <w:tr w:rsidR="0007420C" w:rsidRPr="00C25A8D" w14:paraId="3893E2F8" w14:textId="77777777" w:rsidTr="008A6837">
        <w:trPr>
          <w:trHeight w:hRule="exact" w:val="680"/>
        </w:trPr>
        <w:tc>
          <w:tcPr>
            <w:tcW w:w="1560" w:type="dxa"/>
          </w:tcPr>
          <w:p w14:paraId="39512E87" w14:textId="77777777" w:rsidR="00354C67" w:rsidRPr="00E82E27" w:rsidRDefault="0007420C" w:rsidP="00354C67">
            <w:pPr>
              <w:rPr>
                <w:rFonts w:ascii="Arial" w:hAnsi="Arial" w:cs="Arial"/>
                <w:b/>
                <w:bCs/>
              </w:rPr>
            </w:pPr>
            <w:r w:rsidRPr="00E82E27">
              <w:rPr>
                <w:rFonts w:ascii="Arial" w:hAnsi="Arial" w:cs="Arial"/>
                <w:b/>
                <w:bCs/>
                <w:lang w:val="el-GR"/>
              </w:rPr>
              <w:t>Ημέρα</w:t>
            </w:r>
            <w:r w:rsidR="00B90030" w:rsidRPr="00E82E27">
              <w:rPr>
                <w:rFonts w:ascii="Arial" w:hAnsi="Arial" w:cs="Arial"/>
                <w:b/>
                <w:bCs/>
              </w:rPr>
              <w:t xml:space="preserve"> 17</w:t>
            </w:r>
          </w:p>
        </w:tc>
        <w:tc>
          <w:tcPr>
            <w:tcW w:w="1146" w:type="dxa"/>
          </w:tcPr>
          <w:p w14:paraId="7A72C735" w14:textId="77777777" w:rsidR="00354C67" w:rsidRPr="00C25A8D" w:rsidRDefault="00354C67" w:rsidP="00F953DF">
            <w:pPr>
              <w:rPr>
                <w:rFonts w:ascii="Arial" w:hAnsi="Arial" w:cs="Arial"/>
                <w:b/>
                <w:bCs/>
                <w:sz w:val="24"/>
              </w:rPr>
            </w:pPr>
          </w:p>
        </w:tc>
        <w:tc>
          <w:tcPr>
            <w:tcW w:w="1146" w:type="dxa"/>
          </w:tcPr>
          <w:p w14:paraId="2051381D" w14:textId="77777777" w:rsidR="00354C67" w:rsidRPr="00C25A8D" w:rsidRDefault="00354C67" w:rsidP="00F953DF">
            <w:pPr>
              <w:rPr>
                <w:rFonts w:ascii="Arial" w:hAnsi="Arial" w:cs="Arial"/>
                <w:b/>
                <w:bCs/>
                <w:sz w:val="24"/>
              </w:rPr>
            </w:pPr>
          </w:p>
        </w:tc>
        <w:tc>
          <w:tcPr>
            <w:tcW w:w="1135" w:type="dxa"/>
          </w:tcPr>
          <w:p w14:paraId="66E26DC0" w14:textId="77777777" w:rsidR="00354C67" w:rsidRPr="00C25A8D" w:rsidRDefault="00354C67" w:rsidP="00F953DF">
            <w:pPr>
              <w:rPr>
                <w:rFonts w:ascii="Arial" w:hAnsi="Arial" w:cs="Arial"/>
                <w:b/>
                <w:bCs/>
                <w:sz w:val="24"/>
              </w:rPr>
            </w:pPr>
          </w:p>
        </w:tc>
        <w:tc>
          <w:tcPr>
            <w:tcW w:w="1138" w:type="dxa"/>
          </w:tcPr>
          <w:p w14:paraId="179947F4" w14:textId="77777777" w:rsidR="00354C67" w:rsidRPr="00C25A8D" w:rsidRDefault="00354C67" w:rsidP="00F953DF">
            <w:pPr>
              <w:rPr>
                <w:rFonts w:ascii="Arial" w:hAnsi="Arial" w:cs="Arial"/>
                <w:b/>
                <w:bCs/>
                <w:sz w:val="24"/>
              </w:rPr>
            </w:pPr>
          </w:p>
        </w:tc>
        <w:tc>
          <w:tcPr>
            <w:tcW w:w="1416" w:type="dxa"/>
          </w:tcPr>
          <w:p w14:paraId="6E6A1003" w14:textId="77777777" w:rsidR="00354C67" w:rsidRPr="00C25A8D" w:rsidRDefault="00354C67" w:rsidP="00F953DF">
            <w:pPr>
              <w:rPr>
                <w:rFonts w:ascii="Arial" w:hAnsi="Arial" w:cs="Arial"/>
                <w:b/>
                <w:bCs/>
                <w:sz w:val="24"/>
              </w:rPr>
            </w:pPr>
          </w:p>
        </w:tc>
        <w:tc>
          <w:tcPr>
            <w:tcW w:w="1212" w:type="dxa"/>
          </w:tcPr>
          <w:p w14:paraId="75F54204" w14:textId="77777777" w:rsidR="00354C67" w:rsidRPr="00C25A8D" w:rsidRDefault="00354C67" w:rsidP="00F953DF">
            <w:pPr>
              <w:rPr>
                <w:rFonts w:ascii="Arial" w:hAnsi="Arial" w:cs="Arial"/>
                <w:b/>
                <w:bCs/>
                <w:sz w:val="24"/>
              </w:rPr>
            </w:pPr>
          </w:p>
        </w:tc>
        <w:tc>
          <w:tcPr>
            <w:tcW w:w="1269" w:type="dxa"/>
          </w:tcPr>
          <w:p w14:paraId="5CF28844" w14:textId="77777777" w:rsidR="00354C67" w:rsidRPr="00C25A8D" w:rsidRDefault="00354C67" w:rsidP="00F953DF">
            <w:pPr>
              <w:rPr>
                <w:rFonts w:ascii="Arial" w:hAnsi="Arial" w:cs="Arial"/>
                <w:b/>
                <w:bCs/>
                <w:sz w:val="24"/>
              </w:rPr>
            </w:pPr>
          </w:p>
        </w:tc>
        <w:tc>
          <w:tcPr>
            <w:tcW w:w="1194" w:type="dxa"/>
          </w:tcPr>
          <w:p w14:paraId="5F62796F" w14:textId="77777777" w:rsidR="00354C67" w:rsidRPr="00C25A8D" w:rsidRDefault="00354C67" w:rsidP="00F953DF">
            <w:pPr>
              <w:rPr>
                <w:rFonts w:ascii="Arial" w:hAnsi="Arial" w:cs="Arial"/>
                <w:b/>
                <w:bCs/>
                <w:sz w:val="24"/>
              </w:rPr>
            </w:pPr>
          </w:p>
        </w:tc>
        <w:tc>
          <w:tcPr>
            <w:tcW w:w="1210" w:type="dxa"/>
          </w:tcPr>
          <w:p w14:paraId="5FD98445" w14:textId="77777777" w:rsidR="00354C67" w:rsidRPr="00C25A8D" w:rsidRDefault="00354C67" w:rsidP="00F953DF">
            <w:pPr>
              <w:rPr>
                <w:rFonts w:ascii="Arial" w:hAnsi="Arial" w:cs="Arial"/>
                <w:b/>
                <w:bCs/>
                <w:sz w:val="24"/>
              </w:rPr>
            </w:pPr>
          </w:p>
        </w:tc>
        <w:tc>
          <w:tcPr>
            <w:tcW w:w="1476" w:type="dxa"/>
          </w:tcPr>
          <w:p w14:paraId="36B428F4" w14:textId="77777777" w:rsidR="00354C67" w:rsidRPr="00C25A8D" w:rsidRDefault="00354C67" w:rsidP="00F953DF">
            <w:pPr>
              <w:rPr>
                <w:rFonts w:ascii="Arial" w:hAnsi="Arial" w:cs="Arial"/>
                <w:b/>
                <w:bCs/>
                <w:sz w:val="24"/>
              </w:rPr>
            </w:pPr>
          </w:p>
        </w:tc>
      </w:tr>
      <w:tr w:rsidR="0007420C" w:rsidRPr="00C25A8D" w14:paraId="5F50725A" w14:textId="77777777" w:rsidTr="008A6837">
        <w:trPr>
          <w:trHeight w:hRule="exact" w:val="680"/>
        </w:trPr>
        <w:tc>
          <w:tcPr>
            <w:tcW w:w="1560" w:type="dxa"/>
          </w:tcPr>
          <w:p w14:paraId="1C772521" w14:textId="77777777" w:rsidR="00354C67" w:rsidRPr="00E82E27" w:rsidRDefault="0007420C" w:rsidP="00354C67">
            <w:pPr>
              <w:rPr>
                <w:rFonts w:ascii="Arial" w:hAnsi="Arial" w:cs="Arial"/>
                <w:b/>
                <w:bCs/>
              </w:rPr>
            </w:pPr>
            <w:r w:rsidRPr="00E82E27">
              <w:rPr>
                <w:rFonts w:ascii="Arial" w:hAnsi="Arial" w:cs="Arial"/>
                <w:b/>
                <w:bCs/>
                <w:lang w:val="el-GR"/>
              </w:rPr>
              <w:t>Ημέρα</w:t>
            </w:r>
            <w:r w:rsidR="00B90030" w:rsidRPr="00E82E27">
              <w:rPr>
                <w:rFonts w:ascii="Arial" w:hAnsi="Arial" w:cs="Arial"/>
                <w:b/>
                <w:bCs/>
              </w:rPr>
              <w:t xml:space="preserve"> 18</w:t>
            </w:r>
          </w:p>
        </w:tc>
        <w:tc>
          <w:tcPr>
            <w:tcW w:w="1146" w:type="dxa"/>
          </w:tcPr>
          <w:p w14:paraId="21D81F15" w14:textId="77777777" w:rsidR="00354C67" w:rsidRPr="00C25A8D" w:rsidRDefault="00354C67" w:rsidP="00F953DF">
            <w:pPr>
              <w:rPr>
                <w:rFonts w:ascii="Arial" w:hAnsi="Arial" w:cs="Arial"/>
                <w:b/>
                <w:bCs/>
                <w:sz w:val="24"/>
              </w:rPr>
            </w:pPr>
          </w:p>
        </w:tc>
        <w:tc>
          <w:tcPr>
            <w:tcW w:w="1146" w:type="dxa"/>
          </w:tcPr>
          <w:p w14:paraId="7B2D3607" w14:textId="77777777" w:rsidR="00354C67" w:rsidRPr="00C25A8D" w:rsidRDefault="00354C67" w:rsidP="00F953DF">
            <w:pPr>
              <w:rPr>
                <w:rFonts w:ascii="Arial" w:hAnsi="Arial" w:cs="Arial"/>
                <w:b/>
                <w:bCs/>
                <w:sz w:val="24"/>
              </w:rPr>
            </w:pPr>
          </w:p>
        </w:tc>
        <w:tc>
          <w:tcPr>
            <w:tcW w:w="1135" w:type="dxa"/>
          </w:tcPr>
          <w:p w14:paraId="107E9CBD" w14:textId="77777777" w:rsidR="00354C67" w:rsidRPr="00C25A8D" w:rsidRDefault="00354C67" w:rsidP="00F953DF">
            <w:pPr>
              <w:rPr>
                <w:rFonts w:ascii="Arial" w:hAnsi="Arial" w:cs="Arial"/>
                <w:b/>
                <w:bCs/>
                <w:sz w:val="24"/>
              </w:rPr>
            </w:pPr>
          </w:p>
        </w:tc>
        <w:tc>
          <w:tcPr>
            <w:tcW w:w="1138" w:type="dxa"/>
          </w:tcPr>
          <w:p w14:paraId="644FAB3E" w14:textId="77777777" w:rsidR="00354C67" w:rsidRPr="00C25A8D" w:rsidRDefault="00354C67" w:rsidP="00F953DF">
            <w:pPr>
              <w:rPr>
                <w:rFonts w:ascii="Arial" w:hAnsi="Arial" w:cs="Arial"/>
                <w:b/>
                <w:bCs/>
                <w:sz w:val="24"/>
              </w:rPr>
            </w:pPr>
          </w:p>
        </w:tc>
        <w:tc>
          <w:tcPr>
            <w:tcW w:w="1416" w:type="dxa"/>
          </w:tcPr>
          <w:p w14:paraId="5F694648" w14:textId="77777777" w:rsidR="00354C67" w:rsidRPr="00C25A8D" w:rsidRDefault="00354C67" w:rsidP="00F953DF">
            <w:pPr>
              <w:rPr>
                <w:rFonts w:ascii="Arial" w:hAnsi="Arial" w:cs="Arial"/>
                <w:b/>
                <w:bCs/>
                <w:sz w:val="24"/>
              </w:rPr>
            </w:pPr>
          </w:p>
        </w:tc>
        <w:tc>
          <w:tcPr>
            <w:tcW w:w="1212" w:type="dxa"/>
          </w:tcPr>
          <w:p w14:paraId="64BA3369" w14:textId="77777777" w:rsidR="00354C67" w:rsidRPr="00C25A8D" w:rsidRDefault="00354C67" w:rsidP="00F953DF">
            <w:pPr>
              <w:rPr>
                <w:rFonts w:ascii="Arial" w:hAnsi="Arial" w:cs="Arial"/>
                <w:b/>
                <w:bCs/>
                <w:sz w:val="24"/>
              </w:rPr>
            </w:pPr>
          </w:p>
        </w:tc>
        <w:tc>
          <w:tcPr>
            <w:tcW w:w="1269" w:type="dxa"/>
          </w:tcPr>
          <w:p w14:paraId="56533BA1" w14:textId="77777777" w:rsidR="00354C67" w:rsidRPr="00C25A8D" w:rsidRDefault="00354C67" w:rsidP="00F953DF">
            <w:pPr>
              <w:rPr>
                <w:rFonts w:ascii="Arial" w:hAnsi="Arial" w:cs="Arial"/>
                <w:b/>
                <w:bCs/>
                <w:sz w:val="24"/>
              </w:rPr>
            </w:pPr>
          </w:p>
        </w:tc>
        <w:tc>
          <w:tcPr>
            <w:tcW w:w="1194" w:type="dxa"/>
          </w:tcPr>
          <w:p w14:paraId="52236C53" w14:textId="77777777" w:rsidR="00354C67" w:rsidRPr="00C25A8D" w:rsidRDefault="00354C67" w:rsidP="00F953DF">
            <w:pPr>
              <w:rPr>
                <w:rFonts w:ascii="Arial" w:hAnsi="Arial" w:cs="Arial"/>
                <w:b/>
                <w:bCs/>
                <w:sz w:val="24"/>
              </w:rPr>
            </w:pPr>
          </w:p>
        </w:tc>
        <w:tc>
          <w:tcPr>
            <w:tcW w:w="1210" w:type="dxa"/>
          </w:tcPr>
          <w:p w14:paraId="33FF8804" w14:textId="77777777" w:rsidR="00354C67" w:rsidRPr="00C25A8D" w:rsidRDefault="00354C67" w:rsidP="00F953DF">
            <w:pPr>
              <w:rPr>
                <w:rFonts w:ascii="Arial" w:hAnsi="Arial" w:cs="Arial"/>
                <w:b/>
                <w:bCs/>
                <w:sz w:val="24"/>
              </w:rPr>
            </w:pPr>
          </w:p>
        </w:tc>
        <w:tc>
          <w:tcPr>
            <w:tcW w:w="1476" w:type="dxa"/>
          </w:tcPr>
          <w:p w14:paraId="6D11CF73" w14:textId="77777777" w:rsidR="00354C67" w:rsidRPr="00C25A8D" w:rsidRDefault="00354C67" w:rsidP="00F953DF">
            <w:pPr>
              <w:rPr>
                <w:rFonts w:ascii="Arial" w:hAnsi="Arial" w:cs="Arial"/>
                <w:b/>
                <w:bCs/>
                <w:sz w:val="24"/>
              </w:rPr>
            </w:pPr>
          </w:p>
        </w:tc>
      </w:tr>
      <w:tr w:rsidR="0007420C" w:rsidRPr="003C5F17" w14:paraId="2D4701AA" w14:textId="77777777" w:rsidTr="008A6837">
        <w:trPr>
          <w:trHeight w:hRule="exact" w:val="680"/>
        </w:trPr>
        <w:tc>
          <w:tcPr>
            <w:tcW w:w="1560" w:type="dxa"/>
          </w:tcPr>
          <w:p w14:paraId="2C3FBF0A" w14:textId="77777777" w:rsidR="00C16789" w:rsidRPr="003C5F17" w:rsidRDefault="00C16789" w:rsidP="00460D88">
            <w:pPr>
              <w:rPr>
                <w:rFonts w:ascii="Arial" w:hAnsi="Arial" w:cs="Arial"/>
                <w:b/>
                <w:bCs/>
                <w:sz w:val="18"/>
                <w:szCs w:val="18"/>
              </w:rPr>
            </w:pPr>
          </w:p>
        </w:tc>
        <w:tc>
          <w:tcPr>
            <w:tcW w:w="1146" w:type="dxa"/>
            <w:vAlign w:val="center"/>
          </w:tcPr>
          <w:p w14:paraId="24909C08" w14:textId="77777777" w:rsidR="00C16789" w:rsidRPr="007037F7" w:rsidRDefault="007037F7" w:rsidP="00460D88">
            <w:pPr>
              <w:spacing w:after="0" w:line="240" w:lineRule="auto"/>
              <w:jc w:val="center"/>
              <w:rPr>
                <w:rFonts w:ascii="Arial" w:hAnsi="Arial" w:cs="Arial"/>
                <w:b/>
                <w:bCs/>
                <w:sz w:val="18"/>
                <w:szCs w:val="18"/>
                <w:lang w:val="el-GR"/>
              </w:rPr>
            </w:pPr>
            <w:r>
              <w:rPr>
                <w:rFonts w:ascii="Arial" w:hAnsi="Arial" w:cs="Arial"/>
                <w:b/>
                <w:bCs/>
                <w:sz w:val="18"/>
                <w:szCs w:val="18"/>
                <w:lang w:val="el-GR"/>
              </w:rPr>
              <w:t>Κάθισε-σήκω</w:t>
            </w:r>
          </w:p>
        </w:tc>
        <w:tc>
          <w:tcPr>
            <w:tcW w:w="1146" w:type="dxa"/>
            <w:vAlign w:val="center"/>
          </w:tcPr>
          <w:p w14:paraId="5ABE97A0" w14:textId="77777777" w:rsidR="00C16789" w:rsidRPr="007037F7" w:rsidRDefault="007037F7" w:rsidP="00460D88">
            <w:pPr>
              <w:spacing w:after="0" w:line="240" w:lineRule="auto"/>
              <w:jc w:val="center"/>
              <w:rPr>
                <w:rFonts w:ascii="Arial" w:hAnsi="Arial" w:cs="Arial"/>
                <w:b/>
                <w:bCs/>
                <w:sz w:val="18"/>
                <w:szCs w:val="18"/>
                <w:lang w:val="el-GR"/>
              </w:rPr>
            </w:pPr>
            <w:r>
              <w:rPr>
                <w:rFonts w:ascii="Arial" w:hAnsi="Arial" w:cs="Arial"/>
                <w:b/>
                <w:bCs/>
                <w:sz w:val="18"/>
                <w:szCs w:val="18"/>
                <w:lang w:val="el-GR"/>
              </w:rPr>
              <w:t>Άλλαξε βήμα</w:t>
            </w:r>
          </w:p>
        </w:tc>
        <w:tc>
          <w:tcPr>
            <w:tcW w:w="1135" w:type="dxa"/>
            <w:vAlign w:val="center"/>
          </w:tcPr>
          <w:p w14:paraId="5CCBC238" w14:textId="77777777" w:rsidR="00C16789" w:rsidRPr="003C5F17" w:rsidRDefault="007037F7" w:rsidP="00460D88">
            <w:pPr>
              <w:spacing w:after="0" w:line="240" w:lineRule="auto"/>
              <w:jc w:val="center"/>
              <w:rPr>
                <w:rFonts w:ascii="Arial" w:hAnsi="Arial" w:cs="Arial"/>
                <w:b/>
                <w:bCs/>
                <w:sz w:val="18"/>
                <w:szCs w:val="18"/>
                <w:lang w:val="el-GR"/>
              </w:rPr>
            </w:pPr>
            <w:r>
              <w:rPr>
                <w:rFonts w:ascii="Arial" w:hAnsi="Arial" w:cs="Arial"/>
                <w:b/>
                <w:bCs/>
                <w:sz w:val="18"/>
                <w:szCs w:val="18"/>
                <w:lang w:val="el-GR"/>
              </w:rPr>
              <w:t>Πηδηματάκι</w:t>
            </w:r>
          </w:p>
        </w:tc>
        <w:tc>
          <w:tcPr>
            <w:tcW w:w="1138" w:type="dxa"/>
            <w:vAlign w:val="center"/>
          </w:tcPr>
          <w:p w14:paraId="0FE6CA2B" w14:textId="77777777" w:rsidR="00C16789" w:rsidRPr="003C5F17" w:rsidRDefault="003C5F17" w:rsidP="00460D88">
            <w:pPr>
              <w:spacing w:after="0" w:line="240" w:lineRule="auto"/>
              <w:jc w:val="center"/>
              <w:rPr>
                <w:rFonts w:ascii="Arial" w:hAnsi="Arial" w:cs="Arial"/>
                <w:b/>
                <w:bCs/>
                <w:sz w:val="18"/>
                <w:szCs w:val="18"/>
              </w:rPr>
            </w:pPr>
            <w:r>
              <w:rPr>
                <w:rFonts w:ascii="Arial" w:hAnsi="Arial" w:cs="Arial"/>
                <w:b/>
                <w:bCs/>
                <w:sz w:val="18"/>
                <w:szCs w:val="18"/>
                <w:lang w:val="el-GR"/>
              </w:rPr>
              <w:t>Περπάτημα</w:t>
            </w:r>
            <w:r w:rsidR="00A12D8E">
              <w:rPr>
                <w:rFonts w:ascii="Arial" w:hAnsi="Arial" w:cs="Arial"/>
                <w:b/>
                <w:bCs/>
                <w:sz w:val="18"/>
                <w:szCs w:val="18"/>
              </w:rPr>
              <w:t xml:space="preserve"> (</w:t>
            </w:r>
            <w:r w:rsidR="00A12D8E">
              <w:rPr>
                <w:rFonts w:ascii="Arial" w:hAnsi="Arial" w:cs="Arial"/>
                <w:b/>
                <w:bCs/>
                <w:sz w:val="18"/>
                <w:szCs w:val="18"/>
                <w:lang w:val="el-GR"/>
              </w:rPr>
              <w:t>με βαρίδια</w:t>
            </w:r>
            <w:r w:rsidR="00C16789" w:rsidRPr="003C5F17">
              <w:rPr>
                <w:rFonts w:ascii="Arial" w:hAnsi="Arial" w:cs="Arial"/>
                <w:b/>
                <w:bCs/>
                <w:sz w:val="18"/>
                <w:szCs w:val="18"/>
              </w:rPr>
              <w:t>)</w:t>
            </w:r>
          </w:p>
        </w:tc>
        <w:tc>
          <w:tcPr>
            <w:tcW w:w="1416" w:type="dxa"/>
            <w:vAlign w:val="center"/>
          </w:tcPr>
          <w:p w14:paraId="23E695B6" w14:textId="77777777" w:rsidR="00C16789" w:rsidRPr="007037F7" w:rsidRDefault="00053806" w:rsidP="00460D88">
            <w:pPr>
              <w:spacing w:after="0" w:line="240" w:lineRule="auto"/>
              <w:jc w:val="center"/>
              <w:rPr>
                <w:rFonts w:ascii="Arial" w:hAnsi="Arial" w:cs="Arial"/>
                <w:b/>
                <w:bCs/>
                <w:sz w:val="18"/>
                <w:szCs w:val="18"/>
                <w:lang w:val="el-GR"/>
              </w:rPr>
            </w:pPr>
            <w:r>
              <w:rPr>
                <w:rFonts w:ascii="Arial" w:hAnsi="Arial" w:cs="Arial"/>
                <w:b/>
                <w:bCs/>
                <w:sz w:val="18"/>
                <w:szCs w:val="18"/>
                <w:lang w:val="el-GR"/>
              </w:rPr>
              <w:t>Επέκταση</w:t>
            </w:r>
            <w:r w:rsidR="007037F7">
              <w:rPr>
                <w:rFonts w:ascii="Arial" w:hAnsi="Arial" w:cs="Arial"/>
                <w:b/>
                <w:bCs/>
                <w:sz w:val="18"/>
                <w:szCs w:val="18"/>
                <w:lang w:val="el-GR"/>
              </w:rPr>
              <w:t xml:space="preserve"> ισχίου στα τέσσερα</w:t>
            </w:r>
          </w:p>
        </w:tc>
        <w:tc>
          <w:tcPr>
            <w:tcW w:w="1212" w:type="dxa"/>
            <w:vAlign w:val="center"/>
          </w:tcPr>
          <w:p w14:paraId="600A2289" w14:textId="77777777" w:rsidR="00C16789" w:rsidRPr="00A12D8E" w:rsidRDefault="00A12D8E" w:rsidP="00915D79">
            <w:pPr>
              <w:spacing w:after="0" w:line="240" w:lineRule="auto"/>
              <w:jc w:val="center"/>
              <w:rPr>
                <w:rFonts w:ascii="Arial" w:hAnsi="Arial" w:cs="Arial"/>
                <w:b/>
                <w:bCs/>
                <w:sz w:val="18"/>
                <w:szCs w:val="18"/>
                <w:lang w:val="el-GR"/>
              </w:rPr>
            </w:pPr>
            <w:r w:rsidRPr="00A12D8E">
              <w:rPr>
                <w:rFonts w:ascii="Arial" w:hAnsi="Arial" w:cs="Arial"/>
                <w:b/>
                <w:bCs/>
                <w:sz w:val="17"/>
                <w:szCs w:val="17"/>
                <w:lang w:val="el-GR"/>
              </w:rPr>
              <w:t>Πους-απ</w:t>
            </w:r>
            <w:r w:rsidR="00C16789" w:rsidRPr="00A12D8E">
              <w:rPr>
                <w:rFonts w:ascii="Arial" w:hAnsi="Arial" w:cs="Arial"/>
                <w:b/>
                <w:bCs/>
                <w:sz w:val="17"/>
                <w:szCs w:val="17"/>
                <w:lang w:val="el-GR"/>
              </w:rPr>
              <w:t xml:space="preserve"> (</w:t>
            </w:r>
            <w:r w:rsidRPr="00A12D8E">
              <w:rPr>
                <w:rFonts w:ascii="Arial" w:hAnsi="Arial" w:cs="Arial"/>
                <w:b/>
                <w:bCs/>
                <w:sz w:val="17"/>
                <w:szCs w:val="17"/>
                <w:lang w:val="el-GR"/>
              </w:rPr>
              <w:t>τοίχου ή κανονικά</w:t>
            </w:r>
            <w:r w:rsidR="00C16789" w:rsidRPr="00A12D8E">
              <w:rPr>
                <w:rFonts w:ascii="Arial" w:hAnsi="Arial" w:cs="Arial"/>
                <w:b/>
                <w:bCs/>
                <w:sz w:val="17"/>
                <w:szCs w:val="17"/>
                <w:lang w:val="el-GR"/>
              </w:rPr>
              <w:t>)</w:t>
            </w:r>
          </w:p>
        </w:tc>
        <w:tc>
          <w:tcPr>
            <w:tcW w:w="1269" w:type="dxa"/>
            <w:vAlign w:val="center"/>
          </w:tcPr>
          <w:p w14:paraId="7FDBBD2E" w14:textId="77777777" w:rsidR="00C16789" w:rsidRPr="00A12D8E" w:rsidRDefault="00A12D8E" w:rsidP="007037F7">
            <w:pPr>
              <w:spacing w:after="0" w:line="240" w:lineRule="auto"/>
              <w:jc w:val="center"/>
              <w:rPr>
                <w:rFonts w:ascii="Arial" w:hAnsi="Arial" w:cs="Arial"/>
                <w:b/>
                <w:bCs/>
                <w:sz w:val="18"/>
                <w:szCs w:val="18"/>
                <w:lang w:val="el-GR"/>
              </w:rPr>
            </w:pPr>
            <w:r>
              <w:rPr>
                <w:rFonts w:ascii="Arial" w:hAnsi="Arial" w:cs="Arial"/>
                <w:b/>
                <w:bCs/>
                <w:sz w:val="18"/>
                <w:szCs w:val="18"/>
                <w:lang w:val="el-GR"/>
              </w:rPr>
              <w:t xml:space="preserve">Άρση </w:t>
            </w:r>
            <w:r w:rsidR="00C16789" w:rsidRPr="003C5F17">
              <w:rPr>
                <w:rFonts w:ascii="Arial" w:hAnsi="Arial" w:cs="Arial"/>
                <w:b/>
                <w:bCs/>
                <w:sz w:val="18"/>
                <w:szCs w:val="18"/>
              </w:rPr>
              <w:t>(</w:t>
            </w:r>
            <w:r>
              <w:rPr>
                <w:rFonts w:ascii="Arial" w:hAnsi="Arial" w:cs="Arial"/>
                <w:b/>
                <w:bCs/>
                <w:sz w:val="18"/>
                <w:szCs w:val="18"/>
                <w:lang w:val="el-GR"/>
              </w:rPr>
              <w:t>βαθύ κάθισμα</w:t>
            </w:r>
            <w:r w:rsidR="00C16789" w:rsidRPr="003C5F17">
              <w:rPr>
                <w:rFonts w:ascii="Arial" w:hAnsi="Arial" w:cs="Arial"/>
                <w:b/>
                <w:bCs/>
                <w:sz w:val="18"/>
                <w:szCs w:val="18"/>
              </w:rPr>
              <w:t xml:space="preserve"> </w:t>
            </w:r>
            <w:r w:rsidR="00C16789" w:rsidRPr="003C5F17">
              <w:rPr>
                <w:rFonts w:ascii="Times New Roman" w:hAnsi="Times New Roman" w:cs="Times New Roman"/>
                <w:b/>
                <w:bCs/>
                <w:sz w:val="18"/>
                <w:szCs w:val="18"/>
              </w:rPr>
              <w:t>±</w:t>
            </w:r>
            <w:r>
              <w:rPr>
                <w:rFonts w:ascii="Arial" w:hAnsi="Arial" w:cs="Arial"/>
                <w:b/>
                <w:bCs/>
                <w:sz w:val="18"/>
                <w:szCs w:val="18"/>
              </w:rPr>
              <w:t xml:space="preserve"> </w:t>
            </w:r>
            <w:r>
              <w:rPr>
                <w:rFonts w:ascii="Arial" w:hAnsi="Arial" w:cs="Arial"/>
                <w:b/>
                <w:bCs/>
                <w:sz w:val="18"/>
                <w:szCs w:val="18"/>
                <w:lang w:val="el-GR"/>
              </w:rPr>
              <w:t>βάρη</w:t>
            </w:r>
            <w:r w:rsidR="00C16789" w:rsidRPr="003C5F17">
              <w:rPr>
                <w:rFonts w:ascii="Arial" w:hAnsi="Arial" w:cs="Arial"/>
                <w:b/>
                <w:bCs/>
                <w:sz w:val="18"/>
                <w:szCs w:val="18"/>
              </w:rPr>
              <w:t>)</w:t>
            </w:r>
          </w:p>
        </w:tc>
        <w:tc>
          <w:tcPr>
            <w:tcW w:w="1194" w:type="dxa"/>
            <w:vAlign w:val="center"/>
          </w:tcPr>
          <w:p w14:paraId="2BF57EA1" w14:textId="77777777" w:rsidR="00C16789" w:rsidRPr="00A12D8E" w:rsidRDefault="00A12D8E" w:rsidP="00460D88">
            <w:pPr>
              <w:spacing w:after="0" w:line="240" w:lineRule="auto"/>
              <w:jc w:val="center"/>
              <w:rPr>
                <w:rFonts w:ascii="Arial" w:hAnsi="Arial" w:cs="Arial"/>
                <w:b/>
                <w:bCs/>
                <w:sz w:val="18"/>
                <w:szCs w:val="18"/>
                <w:lang w:val="el-GR"/>
              </w:rPr>
            </w:pPr>
            <w:r>
              <w:rPr>
                <w:rFonts w:ascii="Arial" w:hAnsi="Arial" w:cs="Arial"/>
                <w:b/>
                <w:bCs/>
                <w:sz w:val="17"/>
                <w:szCs w:val="17"/>
                <w:lang w:val="el-GR"/>
              </w:rPr>
              <w:t>Άρση  (</w:t>
            </w:r>
            <w:r w:rsidRPr="009C7676">
              <w:rPr>
                <w:rFonts w:ascii="Arial" w:hAnsi="Arial" w:cs="Arial"/>
                <w:b/>
                <w:bCs/>
                <w:sz w:val="16"/>
                <w:szCs w:val="16"/>
                <w:lang w:val="el-GR"/>
              </w:rPr>
              <w:t>πίεση προς τα πάνω)</w:t>
            </w:r>
          </w:p>
        </w:tc>
        <w:tc>
          <w:tcPr>
            <w:tcW w:w="1210" w:type="dxa"/>
          </w:tcPr>
          <w:p w14:paraId="0407B624" w14:textId="77777777" w:rsidR="00C16789" w:rsidRPr="00A12D8E" w:rsidRDefault="00A12D8E" w:rsidP="007037F7">
            <w:pPr>
              <w:spacing w:after="0" w:line="240" w:lineRule="auto"/>
              <w:jc w:val="center"/>
              <w:rPr>
                <w:rFonts w:ascii="Arial" w:hAnsi="Arial" w:cs="Arial"/>
                <w:b/>
                <w:bCs/>
                <w:sz w:val="18"/>
                <w:szCs w:val="18"/>
                <w:lang w:val="el-GR"/>
              </w:rPr>
            </w:pPr>
            <w:r>
              <w:rPr>
                <w:rFonts w:ascii="Arial" w:hAnsi="Arial" w:cs="Arial"/>
                <w:b/>
                <w:bCs/>
                <w:sz w:val="18"/>
                <w:szCs w:val="18"/>
                <w:lang w:val="el-GR"/>
              </w:rPr>
              <w:t>Ισορροπία στο ένα πόδι</w:t>
            </w:r>
          </w:p>
        </w:tc>
        <w:tc>
          <w:tcPr>
            <w:tcW w:w="1476" w:type="dxa"/>
          </w:tcPr>
          <w:p w14:paraId="36E339C7" w14:textId="77777777" w:rsidR="00C16789" w:rsidRPr="003C5F17" w:rsidRDefault="00C16789" w:rsidP="00460D88">
            <w:pPr>
              <w:spacing w:after="0" w:line="240" w:lineRule="auto"/>
              <w:jc w:val="center"/>
              <w:rPr>
                <w:rFonts w:ascii="Arial" w:hAnsi="Arial" w:cs="Arial"/>
                <w:b/>
                <w:bCs/>
                <w:sz w:val="18"/>
                <w:szCs w:val="18"/>
              </w:rPr>
            </w:pPr>
          </w:p>
          <w:p w14:paraId="462C51B2" w14:textId="77777777" w:rsidR="00C16789" w:rsidRPr="00A12D8E" w:rsidRDefault="00A12D8E" w:rsidP="00D67064">
            <w:pPr>
              <w:spacing w:after="0" w:line="240" w:lineRule="auto"/>
              <w:jc w:val="center"/>
              <w:rPr>
                <w:rFonts w:ascii="Arial" w:hAnsi="Arial" w:cs="Arial"/>
                <w:b/>
                <w:bCs/>
                <w:sz w:val="18"/>
                <w:szCs w:val="18"/>
                <w:lang w:val="el-GR"/>
              </w:rPr>
            </w:pPr>
            <w:r>
              <w:rPr>
                <w:rFonts w:ascii="Arial" w:hAnsi="Arial" w:cs="Arial"/>
                <w:b/>
                <w:bCs/>
                <w:sz w:val="18"/>
                <w:szCs w:val="18"/>
                <w:lang w:val="el-GR"/>
              </w:rPr>
              <w:t>Τέντωμα της πλάτης</w:t>
            </w:r>
          </w:p>
        </w:tc>
      </w:tr>
      <w:tr w:rsidR="0007420C" w14:paraId="7E23CD3D" w14:textId="77777777" w:rsidTr="008A6837">
        <w:trPr>
          <w:trHeight w:hRule="exact" w:val="1602"/>
        </w:trPr>
        <w:tc>
          <w:tcPr>
            <w:tcW w:w="1560" w:type="dxa"/>
          </w:tcPr>
          <w:p w14:paraId="1817B518" w14:textId="77777777" w:rsidR="00C16789" w:rsidRDefault="00B33CF3" w:rsidP="00460D88">
            <w:pPr>
              <w:rPr>
                <w:rFonts w:ascii="Arial" w:hAnsi="Arial" w:cs="Arial"/>
                <w:b/>
                <w:bCs/>
                <w:sz w:val="24"/>
              </w:rPr>
            </w:pPr>
            <w:r>
              <w:rPr>
                <w:rFonts w:ascii="Arial" w:hAnsi="Arial" w:cs="Arial"/>
                <w:b/>
                <w:bCs/>
                <w:noProof/>
                <w:sz w:val="24"/>
                <w:lang w:val="en-AU" w:eastAsia="zh-TW" w:bidi="ta-IN"/>
              </w:rPr>
              <w:drawing>
                <wp:inline distT="0" distB="0" distL="0" distR="0" wp14:anchorId="68424069" wp14:editId="50ADD994">
                  <wp:extent cx="396240" cy="567055"/>
                  <wp:effectExtent l="0" t="0" r="381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608B277E"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880F003" wp14:editId="4584767C">
                  <wp:extent cx="582362" cy="873543"/>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5576FB71"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05C25342" wp14:editId="0B00C726">
                  <wp:extent cx="588500" cy="88275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509902C1"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7E4AAD0" wp14:editId="5A79B545">
                  <wp:extent cx="573611" cy="860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190B84C0"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0A2BEB64" wp14:editId="51F20E34">
                  <wp:extent cx="527832" cy="84060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69F07D09" w14:textId="77777777" w:rsidR="00C16789" w:rsidRDefault="00C16789" w:rsidP="00460D88">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4E17C78B" wp14:editId="014EF37F">
                  <wp:extent cx="755021" cy="503347"/>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49F9A074" w14:textId="77777777" w:rsidR="00C16789" w:rsidRPr="00C25A8D" w:rsidRDefault="00C16789" w:rsidP="00460D88">
            <w:pPr>
              <w:jc w:val="center"/>
              <w:rPr>
                <w:rFonts w:ascii="Arial" w:hAnsi="Arial" w:cs="Arial"/>
                <w:b/>
                <w:bCs/>
                <w:sz w:val="24"/>
              </w:rPr>
            </w:pPr>
          </w:p>
        </w:tc>
        <w:tc>
          <w:tcPr>
            <w:tcW w:w="1212" w:type="dxa"/>
          </w:tcPr>
          <w:p w14:paraId="088D6859" w14:textId="77777777" w:rsidR="00C16789" w:rsidRPr="00C25A8D" w:rsidRDefault="00C16789" w:rsidP="00460D88">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4CDFF400" wp14:editId="46A08BED">
                  <wp:extent cx="516587" cy="8236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33E8C885" w14:textId="77777777" w:rsidR="00C16789" w:rsidRPr="00C25A8D" w:rsidRDefault="00C16789" w:rsidP="00460D88">
            <w:pPr>
              <w:jc w:val="center"/>
              <w:rPr>
                <w:rFonts w:ascii="Arial" w:hAnsi="Arial" w:cs="Arial"/>
                <w:b/>
                <w:bCs/>
                <w:sz w:val="24"/>
              </w:rPr>
            </w:pPr>
            <w:r>
              <w:object w:dxaOrig="5235" w:dyaOrig="8115" w14:anchorId="1824E5EE">
                <v:shape id="_x0000_i1030" type="#_x0000_t75" style="width:51.75pt;height:82.5pt" o:ole="">
                  <v:imagedata r:id="rId48" o:title=""/>
                </v:shape>
                <o:OLEObject Type="Embed" ProgID="PBrush" ShapeID="_x0000_i1030" DrawAspect="Content" ObjectID="_1745650803" r:id="rId55"/>
              </w:object>
            </w:r>
          </w:p>
        </w:tc>
        <w:tc>
          <w:tcPr>
            <w:tcW w:w="1194" w:type="dxa"/>
          </w:tcPr>
          <w:p w14:paraId="046153E9" w14:textId="77777777" w:rsidR="00C16789" w:rsidRPr="00C25A8D" w:rsidRDefault="00C16789" w:rsidP="00460D88">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5A95A557" wp14:editId="39F4D831">
                  <wp:extent cx="585279" cy="87783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24DCD0F6" w14:textId="77777777" w:rsidR="00C16789" w:rsidRPr="00C25A8D" w:rsidRDefault="00C16789" w:rsidP="00460D88">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0116A4A0" wp14:editId="5CB632EA">
                  <wp:extent cx="585669" cy="878419"/>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46493380" w14:textId="77777777" w:rsidR="00C16789" w:rsidRDefault="00C16789" w:rsidP="00460D88">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54CC1BF7" wp14:editId="3559B9AF">
                  <wp:extent cx="799038" cy="532738"/>
                  <wp:effectExtent l="0"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01498FF1" w14:textId="77777777" w:rsidR="00C16789" w:rsidRPr="00C25A8D" w:rsidRDefault="00C16789" w:rsidP="00460D88">
            <w:pPr>
              <w:jc w:val="center"/>
              <w:rPr>
                <w:rFonts w:ascii="Arial" w:hAnsi="Arial" w:cs="Arial"/>
                <w:b/>
                <w:bCs/>
                <w:sz w:val="24"/>
              </w:rPr>
            </w:pPr>
          </w:p>
        </w:tc>
      </w:tr>
      <w:tr w:rsidR="0007420C" w:rsidRPr="00C25A8D" w14:paraId="3F8303AF" w14:textId="77777777" w:rsidTr="008A6837">
        <w:trPr>
          <w:trHeight w:hRule="exact" w:val="680"/>
        </w:trPr>
        <w:tc>
          <w:tcPr>
            <w:tcW w:w="1560" w:type="dxa"/>
          </w:tcPr>
          <w:p w14:paraId="3E85A24F" w14:textId="77777777" w:rsidR="00C16789" w:rsidRPr="00E82E27" w:rsidRDefault="00E82E27" w:rsidP="00460D88">
            <w:pPr>
              <w:rPr>
                <w:rFonts w:ascii="Arial" w:hAnsi="Arial" w:cs="Arial"/>
                <w:b/>
                <w:bCs/>
              </w:rPr>
            </w:pPr>
            <w:r w:rsidRPr="00E82E27">
              <w:rPr>
                <w:rFonts w:ascii="Arial" w:hAnsi="Arial" w:cs="Arial"/>
                <w:b/>
                <w:bCs/>
                <w:lang w:val="el-GR"/>
              </w:rPr>
              <w:t>Ημέρα</w:t>
            </w:r>
            <w:r w:rsidR="00B90030" w:rsidRPr="00E82E27">
              <w:rPr>
                <w:rFonts w:ascii="Arial" w:hAnsi="Arial" w:cs="Arial"/>
                <w:b/>
                <w:bCs/>
              </w:rPr>
              <w:t xml:space="preserve"> 19</w:t>
            </w:r>
          </w:p>
        </w:tc>
        <w:tc>
          <w:tcPr>
            <w:tcW w:w="1146" w:type="dxa"/>
          </w:tcPr>
          <w:p w14:paraId="27B08D8A" w14:textId="77777777" w:rsidR="00C16789" w:rsidRPr="00C25A8D" w:rsidRDefault="00C16789" w:rsidP="00460D88">
            <w:pPr>
              <w:rPr>
                <w:rFonts w:ascii="Arial" w:hAnsi="Arial" w:cs="Arial"/>
                <w:b/>
                <w:bCs/>
                <w:sz w:val="24"/>
              </w:rPr>
            </w:pPr>
          </w:p>
        </w:tc>
        <w:tc>
          <w:tcPr>
            <w:tcW w:w="1146" w:type="dxa"/>
          </w:tcPr>
          <w:p w14:paraId="3B329CA2" w14:textId="77777777" w:rsidR="00C16789" w:rsidRPr="00C25A8D" w:rsidRDefault="00C16789" w:rsidP="00460D88">
            <w:pPr>
              <w:rPr>
                <w:rFonts w:ascii="Arial" w:hAnsi="Arial" w:cs="Arial"/>
                <w:b/>
                <w:bCs/>
                <w:sz w:val="24"/>
              </w:rPr>
            </w:pPr>
          </w:p>
        </w:tc>
        <w:tc>
          <w:tcPr>
            <w:tcW w:w="1135" w:type="dxa"/>
          </w:tcPr>
          <w:p w14:paraId="1FAFC0DB" w14:textId="77777777" w:rsidR="00C16789" w:rsidRPr="00C25A8D" w:rsidRDefault="00C16789" w:rsidP="00460D88">
            <w:pPr>
              <w:rPr>
                <w:rFonts w:ascii="Arial" w:hAnsi="Arial" w:cs="Arial"/>
                <w:b/>
                <w:bCs/>
                <w:sz w:val="24"/>
              </w:rPr>
            </w:pPr>
          </w:p>
        </w:tc>
        <w:tc>
          <w:tcPr>
            <w:tcW w:w="1138" w:type="dxa"/>
          </w:tcPr>
          <w:p w14:paraId="34864868" w14:textId="77777777" w:rsidR="00C16789" w:rsidRPr="00C25A8D" w:rsidRDefault="00C16789" w:rsidP="00460D88">
            <w:pPr>
              <w:rPr>
                <w:rFonts w:ascii="Arial" w:hAnsi="Arial" w:cs="Arial"/>
                <w:b/>
                <w:bCs/>
                <w:sz w:val="24"/>
              </w:rPr>
            </w:pPr>
          </w:p>
        </w:tc>
        <w:tc>
          <w:tcPr>
            <w:tcW w:w="1416" w:type="dxa"/>
          </w:tcPr>
          <w:p w14:paraId="1E949620" w14:textId="77777777" w:rsidR="00C16789" w:rsidRPr="00C25A8D" w:rsidRDefault="00C16789" w:rsidP="00460D88">
            <w:pPr>
              <w:rPr>
                <w:rFonts w:ascii="Arial" w:hAnsi="Arial" w:cs="Arial"/>
                <w:b/>
                <w:bCs/>
                <w:sz w:val="24"/>
              </w:rPr>
            </w:pPr>
          </w:p>
        </w:tc>
        <w:tc>
          <w:tcPr>
            <w:tcW w:w="1212" w:type="dxa"/>
          </w:tcPr>
          <w:p w14:paraId="45500305" w14:textId="77777777" w:rsidR="00C16789" w:rsidRPr="00C25A8D" w:rsidRDefault="00C16789" w:rsidP="00460D88">
            <w:pPr>
              <w:rPr>
                <w:rFonts w:ascii="Arial" w:hAnsi="Arial" w:cs="Arial"/>
                <w:b/>
                <w:bCs/>
                <w:sz w:val="24"/>
              </w:rPr>
            </w:pPr>
          </w:p>
        </w:tc>
        <w:tc>
          <w:tcPr>
            <w:tcW w:w="1269" w:type="dxa"/>
          </w:tcPr>
          <w:p w14:paraId="2990B5E7" w14:textId="77777777" w:rsidR="00C16789" w:rsidRPr="00C25A8D" w:rsidRDefault="00C16789" w:rsidP="00460D88">
            <w:pPr>
              <w:rPr>
                <w:rFonts w:ascii="Arial" w:hAnsi="Arial" w:cs="Arial"/>
                <w:b/>
                <w:bCs/>
                <w:sz w:val="24"/>
              </w:rPr>
            </w:pPr>
          </w:p>
        </w:tc>
        <w:tc>
          <w:tcPr>
            <w:tcW w:w="1194" w:type="dxa"/>
          </w:tcPr>
          <w:p w14:paraId="2F9F25A7" w14:textId="77777777" w:rsidR="00C16789" w:rsidRPr="00C25A8D" w:rsidRDefault="00C16789" w:rsidP="00460D88">
            <w:pPr>
              <w:rPr>
                <w:rFonts w:ascii="Arial" w:hAnsi="Arial" w:cs="Arial"/>
                <w:b/>
                <w:bCs/>
                <w:sz w:val="24"/>
              </w:rPr>
            </w:pPr>
          </w:p>
        </w:tc>
        <w:tc>
          <w:tcPr>
            <w:tcW w:w="1210" w:type="dxa"/>
          </w:tcPr>
          <w:p w14:paraId="07743D21" w14:textId="77777777" w:rsidR="00C16789" w:rsidRPr="00C25A8D" w:rsidRDefault="00C16789" w:rsidP="00460D88">
            <w:pPr>
              <w:rPr>
                <w:rFonts w:ascii="Arial" w:hAnsi="Arial" w:cs="Arial"/>
                <w:b/>
                <w:bCs/>
                <w:sz w:val="24"/>
              </w:rPr>
            </w:pPr>
          </w:p>
        </w:tc>
        <w:tc>
          <w:tcPr>
            <w:tcW w:w="1476" w:type="dxa"/>
          </w:tcPr>
          <w:p w14:paraId="1159DD14" w14:textId="77777777" w:rsidR="00C16789" w:rsidRPr="00C25A8D" w:rsidRDefault="00C16789" w:rsidP="00460D88">
            <w:pPr>
              <w:rPr>
                <w:rFonts w:ascii="Arial" w:hAnsi="Arial" w:cs="Arial"/>
                <w:b/>
                <w:bCs/>
                <w:sz w:val="24"/>
              </w:rPr>
            </w:pPr>
          </w:p>
        </w:tc>
      </w:tr>
      <w:tr w:rsidR="0007420C" w:rsidRPr="00C25A8D" w14:paraId="20EF9949" w14:textId="77777777" w:rsidTr="008A6837">
        <w:trPr>
          <w:trHeight w:hRule="exact" w:val="680"/>
        </w:trPr>
        <w:tc>
          <w:tcPr>
            <w:tcW w:w="1560" w:type="dxa"/>
          </w:tcPr>
          <w:p w14:paraId="20312BFD"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0</w:t>
            </w:r>
          </w:p>
        </w:tc>
        <w:tc>
          <w:tcPr>
            <w:tcW w:w="1146" w:type="dxa"/>
          </w:tcPr>
          <w:p w14:paraId="19715377" w14:textId="77777777" w:rsidR="00C16789" w:rsidRPr="00C25A8D" w:rsidRDefault="00C16789" w:rsidP="00460D88">
            <w:pPr>
              <w:rPr>
                <w:rFonts w:ascii="Arial" w:hAnsi="Arial" w:cs="Arial"/>
                <w:b/>
                <w:bCs/>
                <w:sz w:val="24"/>
              </w:rPr>
            </w:pPr>
          </w:p>
        </w:tc>
        <w:tc>
          <w:tcPr>
            <w:tcW w:w="1146" w:type="dxa"/>
          </w:tcPr>
          <w:p w14:paraId="2B9BCBCE" w14:textId="77777777" w:rsidR="00C16789" w:rsidRPr="00C25A8D" w:rsidRDefault="00C16789" w:rsidP="00460D88">
            <w:pPr>
              <w:rPr>
                <w:rFonts w:ascii="Arial" w:hAnsi="Arial" w:cs="Arial"/>
                <w:b/>
                <w:bCs/>
                <w:sz w:val="24"/>
              </w:rPr>
            </w:pPr>
          </w:p>
        </w:tc>
        <w:tc>
          <w:tcPr>
            <w:tcW w:w="1135" w:type="dxa"/>
          </w:tcPr>
          <w:p w14:paraId="12E673EE" w14:textId="77777777" w:rsidR="00C16789" w:rsidRPr="00C25A8D" w:rsidRDefault="00C16789" w:rsidP="00460D88">
            <w:pPr>
              <w:rPr>
                <w:rFonts w:ascii="Arial" w:hAnsi="Arial" w:cs="Arial"/>
                <w:b/>
                <w:bCs/>
                <w:sz w:val="24"/>
              </w:rPr>
            </w:pPr>
          </w:p>
        </w:tc>
        <w:tc>
          <w:tcPr>
            <w:tcW w:w="1138" w:type="dxa"/>
          </w:tcPr>
          <w:p w14:paraId="2DFA3FFD" w14:textId="77777777" w:rsidR="00C16789" w:rsidRPr="00C25A8D" w:rsidRDefault="00C16789" w:rsidP="00460D88">
            <w:pPr>
              <w:rPr>
                <w:rFonts w:ascii="Arial" w:hAnsi="Arial" w:cs="Arial"/>
                <w:b/>
                <w:bCs/>
                <w:sz w:val="24"/>
              </w:rPr>
            </w:pPr>
          </w:p>
        </w:tc>
        <w:tc>
          <w:tcPr>
            <w:tcW w:w="1416" w:type="dxa"/>
          </w:tcPr>
          <w:p w14:paraId="74758E2B" w14:textId="77777777" w:rsidR="00C16789" w:rsidRPr="00C25A8D" w:rsidRDefault="00C16789" w:rsidP="00460D88">
            <w:pPr>
              <w:rPr>
                <w:rFonts w:ascii="Arial" w:hAnsi="Arial" w:cs="Arial"/>
                <w:b/>
                <w:bCs/>
                <w:sz w:val="24"/>
              </w:rPr>
            </w:pPr>
          </w:p>
        </w:tc>
        <w:tc>
          <w:tcPr>
            <w:tcW w:w="1212" w:type="dxa"/>
          </w:tcPr>
          <w:p w14:paraId="5CDC0FD7" w14:textId="77777777" w:rsidR="00C16789" w:rsidRPr="00C25A8D" w:rsidRDefault="00C16789" w:rsidP="00460D88">
            <w:pPr>
              <w:rPr>
                <w:rFonts w:ascii="Arial" w:hAnsi="Arial" w:cs="Arial"/>
                <w:b/>
                <w:bCs/>
                <w:sz w:val="24"/>
              </w:rPr>
            </w:pPr>
          </w:p>
        </w:tc>
        <w:tc>
          <w:tcPr>
            <w:tcW w:w="1269" w:type="dxa"/>
          </w:tcPr>
          <w:p w14:paraId="01588DA4" w14:textId="77777777" w:rsidR="00C16789" w:rsidRPr="00C25A8D" w:rsidRDefault="00C16789" w:rsidP="00460D88">
            <w:pPr>
              <w:rPr>
                <w:rFonts w:ascii="Arial" w:hAnsi="Arial" w:cs="Arial"/>
                <w:b/>
                <w:bCs/>
                <w:sz w:val="24"/>
              </w:rPr>
            </w:pPr>
          </w:p>
        </w:tc>
        <w:tc>
          <w:tcPr>
            <w:tcW w:w="1194" w:type="dxa"/>
          </w:tcPr>
          <w:p w14:paraId="3D3E7A96" w14:textId="77777777" w:rsidR="00C16789" w:rsidRPr="00C25A8D" w:rsidRDefault="00C16789" w:rsidP="00460D88">
            <w:pPr>
              <w:rPr>
                <w:rFonts w:ascii="Arial" w:hAnsi="Arial" w:cs="Arial"/>
                <w:b/>
                <w:bCs/>
                <w:sz w:val="24"/>
              </w:rPr>
            </w:pPr>
          </w:p>
        </w:tc>
        <w:tc>
          <w:tcPr>
            <w:tcW w:w="1210" w:type="dxa"/>
          </w:tcPr>
          <w:p w14:paraId="20F19434" w14:textId="77777777" w:rsidR="00C16789" w:rsidRPr="00C25A8D" w:rsidRDefault="00C16789" w:rsidP="00460D88">
            <w:pPr>
              <w:rPr>
                <w:rFonts w:ascii="Arial" w:hAnsi="Arial" w:cs="Arial"/>
                <w:b/>
                <w:bCs/>
                <w:sz w:val="24"/>
              </w:rPr>
            </w:pPr>
          </w:p>
        </w:tc>
        <w:tc>
          <w:tcPr>
            <w:tcW w:w="1476" w:type="dxa"/>
          </w:tcPr>
          <w:p w14:paraId="6ECF474F" w14:textId="77777777" w:rsidR="00C16789" w:rsidRPr="00C25A8D" w:rsidRDefault="00C16789" w:rsidP="00460D88">
            <w:pPr>
              <w:rPr>
                <w:rFonts w:ascii="Arial" w:hAnsi="Arial" w:cs="Arial"/>
                <w:b/>
                <w:bCs/>
                <w:sz w:val="24"/>
              </w:rPr>
            </w:pPr>
          </w:p>
        </w:tc>
      </w:tr>
      <w:tr w:rsidR="0007420C" w:rsidRPr="00C25A8D" w14:paraId="1DB7716F" w14:textId="77777777" w:rsidTr="008A6837">
        <w:trPr>
          <w:trHeight w:hRule="exact" w:val="680"/>
        </w:trPr>
        <w:tc>
          <w:tcPr>
            <w:tcW w:w="1560" w:type="dxa"/>
          </w:tcPr>
          <w:p w14:paraId="22D85B77"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1</w:t>
            </w:r>
          </w:p>
        </w:tc>
        <w:tc>
          <w:tcPr>
            <w:tcW w:w="1146" w:type="dxa"/>
          </w:tcPr>
          <w:p w14:paraId="6139A4D1" w14:textId="77777777" w:rsidR="00C16789" w:rsidRPr="00C25A8D" w:rsidRDefault="00C16789" w:rsidP="00460D88">
            <w:pPr>
              <w:rPr>
                <w:rFonts w:ascii="Arial" w:hAnsi="Arial" w:cs="Arial"/>
                <w:b/>
                <w:bCs/>
                <w:sz w:val="24"/>
              </w:rPr>
            </w:pPr>
          </w:p>
        </w:tc>
        <w:tc>
          <w:tcPr>
            <w:tcW w:w="1146" w:type="dxa"/>
          </w:tcPr>
          <w:p w14:paraId="7B74D5CA" w14:textId="77777777" w:rsidR="00C16789" w:rsidRPr="00C25A8D" w:rsidRDefault="00C16789" w:rsidP="00460D88">
            <w:pPr>
              <w:rPr>
                <w:rFonts w:ascii="Arial" w:hAnsi="Arial" w:cs="Arial"/>
                <w:b/>
                <w:bCs/>
                <w:sz w:val="24"/>
              </w:rPr>
            </w:pPr>
          </w:p>
        </w:tc>
        <w:tc>
          <w:tcPr>
            <w:tcW w:w="1135" w:type="dxa"/>
          </w:tcPr>
          <w:p w14:paraId="4C3AADDA" w14:textId="77777777" w:rsidR="00C16789" w:rsidRPr="00C25A8D" w:rsidRDefault="00C16789" w:rsidP="00460D88">
            <w:pPr>
              <w:rPr>
                <w:rFonts w:ascii="Arial" w:hAnsi="Arial" w:cs="Arial"/>
                <w:b/>
                <w:bCs/>
                <w:sz w:val="24"/>
              </w:rPr>
            </w:pPr>
          </w:p>
        </w:tc>
        <w:tc>
          <w:tcPr>
            <w:tcW w:w="1138" w:type="dxa"/>
          </w:tcPr>
          <w:p w14:paraId="022C6DA0" w14:textId="77777777" w:rsidR="00C16789" w:rsidRPr="00C25A8D" w:rsidRDefault="00C16789" w:rsidP="00460D88">
            <w:pPr>
              <w:rPr>
                <w:rFonts w:ascii="Arial" w:hAnsi="Arial" w:cs="Arial"/>
                <w:b/>
                <w:bCs/>
                <w:sz w:val="24"/>
              </w:rPr>
            </w:pPr>
          </w:p>
        </w:tc>
        <w:tc>
          <w:tcPr>
            <w:tcW w:w="1416" w:type="dxa"/>
          </w:tcPr>
          <w:p w14:paraId="7D76360A" w14:textId="77777777" w:rsidR="00C16789" w:rsidRPr="00C25A8D" w:rsidRDefault="00C16789" w:rsidP="00460D88">
            <w:pPr>
              <w:rPr>
                <w:rFonts w:ascii="Arial" w:hAnsi="Arial" w:cs="Arial"/>
                <w:b/>
                <w:bCs/>
                <w:sz w:val="24"/>
              </w:rPr>
            </w:pPr>
          </w:p>
        </w:tc>
        <w:tc>
          <w:tcPr>
            <w:tcW w:w="1212" w:type="dxa"/>
          </w:tcPr>
          <w:p w14:paraId="3B041033" w14:textId="77777777" w:rsidR="00C16789" w:rsidRPr="00C25A8D" w:rsidRDefault="00C16789" w:rsidP="00460D88">
            <w:pPr>
              <w:rPr>
                <w:rFonts w:ascii="Arial" w:hAnsi="Arial" w:cs="Arial"/>
                <w:b/>
                <w:bCs/>
                <w:sz w:val="24"/>
              </w:rPr>
            </w:pPr>
          </w:p>
        </w:tc>
        <w:tc>
          <w:tcPr>
            <w:tcW w:w="1269" w:type="dxa"/>
          </w:tcPr>
          <w:p w14:paraId="25EE5AF5" w14:textId="77777777" w:rsidR="00C16789" w:rsidRPr="00C25A8D" w:rsidRDefault="00C16789" w:rsidP="00460D88">
            <w:pPr>
              <w:rPr>
                <w:rFonts w:ascii="Arial" w:hAnsi="Arial" w:cs="Arial"/>
                <w:b/>
                <w:bCs/>
                <w:sz w:val="24"/>
              </w:rPr>
            </w:pPr>
          </w:p>
        </w:tc>
        <w:tc>
          <w:tcPr>
            <w:tcW w:w="1194" w:type="dxa"/>
          </w:tcPr>
          <w:p w14:paraId="44242818" w14:textId="77777777" w:rsidR="00C16789" w:rsidRPr="00C25A8D" w:rsidRDefault="00C16789" w:rsidP="00460D88">
            <w:pPr>
              <w:rPr>
                <w:rFonts w:ascii="Arial" w:hAnsi="Arial" w:cs="Arial"/>
                <w:b/>
                <w:bCs/>
                <w:sz w:val="24"/>
              </w:rPr>
            </w:pPr>
          </w:p>
        </w:tc>
        <w:tc>
          <w:tcPr>
            <w:tcW w:w="1210" w:type="dxa"/>
          </w:tcPr>
          <w:p w14:paraId="3A22F850" w14:textId="77777777" w:rsidR="00C16789" w:rsidRPr="00C25A8D" w:rsidRDefault="00C16789" w:rsidP="00460D88">
            <w:pPr>
              <w:rPr>
                <w:rFonts w:ascii="Arial" w:hAnsi="Arial" w:cs="Arial"/>
                <w:b/>
                <w:bCs/>
                <w:sz w:val="24"/>
              </w:rPr>
            </w:pPr>
          </w:p>
        </w:tc>
        <w:tc>
          <w:tcPr>
            <w:tcW w:w="1476" w:type="dxa"/>
          </w:tcPr>
          <w:p w14:paraId="6A9CD580" w14:textId="77777777" w:rsidR="00C16789" w:rsidRPr="00C25A8D" w:rsidRDefault="00C16789" w:rsidP="00460D88">
            <w:pPr>
              <w:rPr>
                <w:rFonts w:ascii="Arial" w:hAnsi="Arial" w:cs="Arial"/>
                <w:b/>
                <w:bCs/>
                <w:sz w:val="24"/>
              </w:rPr>
            </w:pPr>
          </w:p>
        </w:tc>
      </w:tr>
      <w:tr w:rsidR="0007420C" w:rsidRPr="00C25A8D" w14:paraId="2C0B6FBC" w14:textId="77777777" w:rsidTr="008A6837">
        <w:trPr>
          <w:trHeight w:hRule="exact" w:val="680"/>
        </w:trPr>
        <w:tc>
          <w:tcPr>
            <w:tcW w:w="1560" w:type="dxa"/>
          </w:tcPr>
          <w:p w14:paraId="21877250"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2</w:t>
            </w:r>
          </w:p>
        </w:tc>
        <w:tc>
          <w:tcPr>
            <w:tcW w:w="1146" w:type="dxa"/>
          </w:tcPr>
          <w:p w14:paraId="6439295F" w14:textId="77777777" w:rsidR="00C16789" w:rsidRPr="00C25A8D" w:rsidRDefault="00C16789" w:rsidP="00460D88">
            <w:pPr>
              <w:rPr>
                <w:rFonts w:ascii="Arial" w:hAnsi="Arial" w:cs="Arial"/>
                <w:b/>
                <w:bCs/>
                <w:sz w:val="24"/>
              </w:rPr>
            </w:pPr>
          </w:p>
        </w:tc>
        <w:tc>
          <w:tcPr>
            <w:tcW w:w="1146" w:type="dxa"/>
          </w:tcPr>
          <w:p w14:paraId="7FF51832" w14:textId="77777777" w:rsidR="00C16789" w:rsidRPr="00C25A8D" w:rsidRDefault="00C16789" w:rsidP="00460D88">
            <w:pPr>
              <w:rPr>
                <w:rFonts w:ascii="Arial" w:hAnsi="Arial" w:cs="Arial"/>
                <w:b/>
                <w:bCs/>
                <w:sz w:val="24"/>
              </w:rPr>
            </w:pPr>
          </w:p>
        </w:tc>
        <w:tc>
          <w:tcPr>
            <w:tcW w:w="1135" w:type="dxa"/>
          </w:tcPr>
          <w:p w14:paraId="78AE2B93" w14:textId="77777777" w:rsidR="00C16789" w:rsidRPr="00C25A8D" w:rsidRDefault="00C16789" w:rsidP="00460D88">
            <w:pPr>
              <w:rPr>
                <w:rFonts w:ascii="Arial" w:hAnsi="Arial" w:cs="Arial"/>
                <w:b/>
                <w:bCs/>
                <w:sz w:val="24"/>
              </w:rPr>
            </w:pPr>
          </w:p>
        </w:tc>
        <w:tc>
          <w:tcPr>
            <w:tcW w:w="1138" w:type="dxa"/>
          </w:tcPr>
          <w:p w14:paraId="4CCA9885" w14:textId="77777777" w:rsidR="00C16789" w:rsidRPr="00C25A8D" w:rsidRDefault="00C16789" w:rsidP="00460D88">
            <w:pPr>
              <w:rPr>
                <w:rFonts w:ascii="Arial" w:hAnsi="Arial" w:cs="Arial"/>
                <w:b/>
                <w:bCs/>
                <w:sz w:val="24"/>
              </w:rPr>
            </w:pPr>
          </w:p>
        </w:tc>
        <w:tc>
          <w:tcPr>
            <w:tcW w:w="1416" w:type="dxa"/>
          </w:tcPr>
          <w:p w14:paraId="1349F25F" w14:textId="77777777" w:rsidR="00C16789" w:rsidRPr="00C25A8D" w:rsidRDefault="00C16789" w:rsidP="00460D88">
            <w:pPr>
              <w:rPr>
                <w:rFonts w:ascii="Arial" w:hAnsi="Arial" w:cs="Arial"/>
                <w:b/>
                <w:bCs/>
                <w:sz w:val="24"/>
              </w:rPr>
            </w:pPr>
          </w:p>
        </w:tc>
        <w:tc>
          <w:tcPr>
            <w:tcW w:w="1212" w:type="dxa"/>
          </w:tcPr>
          <w:p w14:paraId="16E3E800" w14:textId="77777777" w:rsidR="00C16789" w:rsidRPr="00C25A8D" w:rsidRDefault="00C16789" w:rsidP="00460D88">
            <w:pPr>
              <w:rPr>
                <w:rFonts w:ascii="Arial" w:hAnsi="Arial" w:cs="Arial"/>
                <w:b/>
                <w:bCs/>
                <w:sz w:val="24"/>
              </w:rPr>
            </w:pPr>
          </w:p>
        </w:tc>
        <w:tc>
          <w:tcPr>
            <w:tcW w:w="1269" w:type="dxa"/>
          </w:tcPr>
          <w:p w14:paraId="40481866" w14:textId="77777777" w:rsidR="00C16789" w:rsidRPr="00C25A8D" w:rsidRDefault="00C16789" w:rsidP="00460D88">
            <w:pPr>
              <w:rPr>
                <w:rFonts w:ascii="Arial" w:hAnsi="Arial" w:cs="Arial"/>
                <w:b/>
                <w:bCs/>
                <w:sz w:val="24"/>
              </w:rPr>
            </w:pPr>
          </w:p>
        </w:tc>
        <w:tc>
          <w:tcPr>
            <w:tcW w:w="1194" w:type="dxa"/>
          </w:tcPr>
          <w:p w14:paraId="28DCD713" w14:textId="77777777" w:rsidR="00C16789" w:rsidRPr="00C25A8D" w:rsidRDefault="00C16789" w:rsidP="00460D88">
            <w:pPr>
              <w:rPr>
                <w:rFonts w:ascii="Arial" w:hAnsi="Arial" w:cs="Arial"/>
                <w:b/>
                <w:bCs/>
                <w:sz w:val="24"/>
              </w:rPr>
            </w:pPr>
          </w:p>
        </w:tc>
        <w:tc>
          <w:tcPr>
            <w:tcW w:w="1210" w:type="dxa"/>
          </w:tcPr>
          <w:p w14:paraId="3B33BB76" w14:textId="77777777" w:rsidR="00C16789" w:rsidRPr="00C25A8D" w:rsidRDefault="00C16789" w:rsidP="00460D88">
            <w:pPr>
              <w:rPr>
                <w:rFonts w:ascii="Arial" w:hAnsi="Arial" w:cs="Arial"/>
                <w:b/>
                <w:bCs/>
                <w:sz w:val="24"/>
              </w:rPr>
            </w:pPr>
          </w:p>
        </w:tc>
        <w:tc>
          <w:tcPr>
            <w:tcW w:w="1476" w:type="dxa"/>
          </w:tcPr>
          <w:p w14:paraId="4AAB6340" w14:textId="77777777" w:rsidR="00C16789" w:rsidRPr="00C25A8D" w:rsidRDefault="00C16789" w:rsidP="00460D88">
            <w:pPr>
              <w:rPr>
                <w:rFonts w:ascii="Arial" w:hAnsi="Arial" w:cs="Arial"/>
                <w:b/>
                <w:bCs/>
                <w:sz w:val="24"/>
              </w:rPr>
            </w:pPr>
          </w:p>
        </w:tc>
      </w:tr>
      <w:tr w:rsidR="0007420C" w:rsidRPr="00C25A8D" w14:paraId="6BFD8CD8" w14:textId="77777777" w:rsidTr="008A6837">
        <w:trPr>
          <w:trHeight w:hRule="exact" w:val="680"/>
        </w:trPr>
        <w:tc>
          <w:tcPr>
            <w:tcW w:w="1560" w:type="dxa"/>
          </w:tcPr>
          <w:p w14:paraId="4DCA3ED6"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3</w:t>
            </w:r>
          </w:p>
        </w:tc>
        <w:tc>
          <w:tcPr>
            <w:tcW w:w="1146" w:type="dxa"/>
          </w:tcPr>
          <w:p w14:paraId="62D972C7" w14:textId="77777777" w:rsidR="00C16789" w:rsidRPr="00C25A8D" w:rsidRDefault="00C16789" w:rsidP="00460D88">
            <w:pPr>
              <w:rPr>
                <w:rFonts w:ascii="Arial" w:hAnsi="Arial" w:cs="Arial"/>
                <w:b/>
                <w:bCs/>
                <w:sz w:val="24"/>
              </w:rPr>
            </w:pPr>
          </w:p>
        </w:tc>
        <w:tc>
          <w:tcPr>
            <w:tcW w:w="1146" w:type="dxa"/>
          </w:tcPr>
          <w:p w14:paraId="4B1530BB" w14:textId="77777777" w:rsidR="00C16789" w:rsidRPr="00C25A8D" w:rsidRDefault="00C16789" w:rsidP="00460D88">
            <w:pPr>
              <w:rPr>
                <w:rFonts w:ascii="Arial" w:hAnsi="Arial" w:cs="Arial"/>
                <w:b/>
                <w:bCs/>
                <w:sz w:val="24"/>
              </w:rPr>
            </w:pPr>
          </w:p>
        </w:tc>
        <w:tc>
          <w:tcPr>
            <w:tcW w:w="1135" w:type="dxa"/>
          </w:tcPr>
          <w:p w14:paraId="06FB5A1E" w14:textId="77777777" w:rsidR="00C16789" w:rsidRPr="00C25A8D" w:rsidRDefault="00C16789" w:rsidP="00460D88">
            <w:pPr>
              <w:rPr>
                <w:rFonts w:ascii="Arial" w:hAnsi="Arial" w:cs="Arial"/>
                <w:b/>
                <w:bCs/>
                <w:sz w:val="24"/>
              </w:rPr>
            </w:pPr>
          </w:p>
        </w:tc>
        <w:tc>
          <w:tcPr>
            <w:tcW w:w="1138" w:type="dxa"/>
          </w:tcPr>
          <w:p w14:paraId="73BCDEC0" w14:textId="77777777" w:rsidR="00C16789" w:rsidRPr="00C25A8D" w:rsidRDefault="00C16789" w:rsidP="00460D88">
            <w:pPr>
              <w:rPr>
                <w:rFonts w:ascii="Arial" w:hAnsi="Arial" w:cs="Arial"/>
                <w:b/>
                <w:bCs/>
                <w:sz w:val="24"/>
              </w:rPr>
            </w:pPr>
          </w:p>
        </w:tc>
        <w:tc>
          <w:tcPr>
            <w:tcW w:w="1416" w:type="dxa"/>
          </w:tcPr>
          <w:p w14:paraId="2FBA723F" w14:textId="77777777" w:rsidR="00C16789" w:rsidRPr="00C25A8D" w:rsidRDefault="00C16789" w:rsidP="00460D88">
            <w:pPr>
              <w:rPr>
                <w:rFonts w:ascii="Arial" w:hAnsi="Arial" w:cs="Arial"/>
                <w:b/>
                <w:bCs/>
                <w:sz w:val="24"/>
              </w:rPr>
            </w:pPr>
          </w:p>
        </w:tc>
        <w:tc>
          <w:tcPr>
            <w:tcW w:w="1212" w:type="dxa"/>
          </w:tcPr>
          <w:p w14:paraId="1EBDB687" w14:textId="77777777" w:rsidR="00C16789" w:rsidRPr="00C25A8D" w:rsidRDefault="00C16789" w:rsidP="00460D88">
            <w:pPr>
              <w:rPr>
                <w:rFonts w:ascii="Arial" w:hAnsi="Arial" w:cs="Arial"/>
                <w:b/>
                <w:bCs/>
                <w:sz w:val="24"/>
              </w:rPr>
            </w:pPr>
          </w:p>
        </w:tc>
        <w:tc>
          <w:tcPr>
            <w:tcW w:w="1269" w:type="dxa"/>
          </w:tcPr>
          <w:p w14:paraId="6F101223" w14:textId="77777777" w:rsidR="00C16789" w:rsidRPr="00C25A8D" w:rsidRDefault="00C16789" w:rsidP="00460D88">
            <w:pPr>
              <w:rPr>
                <w:rFonts w:ascii="Arial" w:hAnsi="Arial" w:cs="Arial"/>
                <w:b/>
                <w:bCs/>
                <w:sz w:val="24"/>
              </w:rPr>
            </w:pPr>
          </w:p>
        </w:tc>
        <w:tc>
          <w:tcPr>
            <w:tcW w:w="1194" w:type="dxa"/>
          </w:tcPr>
          <w:p w14:paraId="5694B24A" w14:textId="77777777" w:rsidR="00C16789" w:rsidRPr="00C25A8D" w:rsidRDefault="00C16789" w:rsidP="00460D88">
            <w:pPr>
              <w:rPr>
                <w:rFonts w:ascii="Arial" w:hAnsi="Arial" w:cs="Arial"/>
                <w:b/>
                <w:bCs/>
                <w:sz w:val="24"/>
              </w:rPr>
            </w:pPr>
          </w:p>
        </w:tc>
        <w:tc>
          <w:tcPr>
            <w:tcW w:w="1210" w:type="dxa"/>
          </w:tcPr>
          <w:p w14:paraId="2188982D" w14:textId="77777777" w:rsidR="00C16789" w:rsidRPr="00C25A8D" w:rsidRDefault="00C16789" w:rsidP="00460D88">
            <w:pPr>
              <w:rPr>
                <w:rFonts w:ascii="Arial" w:hAnsi="Arial" w:cs="Arial"/>
                <w:b/>
                <w:bCs/>
                <w:sz w:val="24"/>
              </w:rPr>
            </w:pPr>
          </w:p>
        </w:tc>
        <w:tc>
          <w:tcPr>
            <w:tcW w:w="1476" w:type="dxa"/>
          </w:tcPr>
          <w:p w14:paraId="1042C147" w14:textId="77777777" w:rsidR="00C16789" w:rsidRPr="00C25A8D" w:rsidRDefault="00C16789" w:rsidP="00460D88">
            <w:pPr>
              <w:rPr>
                <w:rFonts w:ascii="Arial" w:hAnsi="Arial" w:cs="Arial"/>
                <w:b/>
                <w:bCs/>
                <w:sz w:val="24"/>
              </w:rPr>
            </w:pPr>
          </w:p>
        </w:tc>
      </w:tr>
      <w:tr w:rsidR="0007420C" w:rsidRPr="00C25A8D" w14:paraId="01829E5A" w14:textId="77777777" w:rsidTr="008A6837">
        <w:trPr>
          <w:trHeight w:hRule="exact" w:val="680"/>
        </w:trPr>
        <w:tc>
          <w:tcPr>
            <w:tcW w:w="1560" w:type="dxa"/>
          </w:tcPr>
          <w:p w14:paraId="79112251"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4</w:t>
            </w:r>
          </w:p>
        </w:tc>
        <w:tc>
          <w:tcPr>
            <w:tcW w:w="1146" w:type="dxa"/>
          </w:tcPr>
          <w:p w14:paraId="215E7457" w14:textId="77777777" w:rsidR="00C16789" w:rsidRPr="00C25A8D" w:rsidRDefault="00C16789" w:rsidP="00460D88">
            <w:pPr>
              <w:rPr>
                <w:rFonts w:ascii="Arial" w:hAnsi="Arial" w:cs="Arial"/>
                <w:b/>
                <w:bCs/>
                <w:sz w:val="24"/>
              </w:rPr>
            </w:pPr>
          </w:p>
        </w:tc>
        <w:tc>
          <w:tcPr>
            <w:tcW w:w="1146" w:type="dxa"/>
          </w:tcPr>
          <w:p w14:paraId="3FA1EB46" w14:textId="77777777" w:rsidR="00C16789" w:rsidRPr="00C25A8D" w:rsidRDefault="00C16789" w:rsidP="00460D88">
            <w:pPr>
              <w:rPr>
                <w:rFonts w:ascii="Arial" w:hAnsi="Arial" w:cs="Arial"/>
                <w:b/>
                <w:bCs/>
                <w:sz w:val="24"/>
              </w:rPr>
            </w:pPr>
          </w:p>
        </w:tc>
        <w:tc>
          <w:tcPr>
            <w:tcW w:w="1135" w:type="dxa"/>
          </w:tcPr>
          <w:p w14:paraId="41CBA2B6" w14:textId="77777777" w:rsidR="00C16789" w:rsidRPr="00C25A8D" w:rsidRDefault="00C16789" w:rsidP="00460D88">
            <w:pPr>
              <w:rPr>
                <w:rFonts w:ascii="Arial" w:hAnsi="Arial" w:cs="Arial"/>
                <w:b/>
                <w:bCs/>
                <w:sz w:val="24"/>
              </w:rPr>
            </w:pPr>
          </w:p>
        </w:tc>
        <w:tc>
          <w:tcPr>
            <w:tcW w:w="1138" w:type="dxa"/>
          </w:tcPr>
          <w:p w14:paraId="3C2E087E" w14:textId="77777777" w:rsidR="00C16789" w:rsidRPr="00C25A8D" w:rsidRDefault="00C16789" w:rsidP="00460D88">
            <w:pPr>
              <w:rPr>
                <w:rFonts w:ascii="Arial" w:hAnsi="Arial" w:cs="Arial"/>
                <w:b/>
                <w:bCs/>
                <w:sz w:val="24"/>
              </w:rPr>
            </w:pPr>
          </w:p>
        </w:tc>
        <w:tc>
          <w:tcPr>
            <w:tcW w:w="1416" w:type="dxa"/>
          </w:tcPr>
          <w:p w14:paraId="4D08A496" w14:textId="77777777" w:rsidR="00C16789" w:rsidRPr="00C25A8D" w:rsidRDefault="00C16789" w:rsidP="00460D88">
            <w:pPr>
              <w:rPr>
                <w:rFonts w:ascii="Arial" w:hAnsi="Arial" w:cs="Arial"/>
                <w:b/>
                <w:bCs/>
                <w:sz w:val="24"/>
              </w:rPr>
            </w:pPr>
          </w:p>
        </w:tc>
        <w:tc>
          <w:tcPr>
            <w:tcW w:w="1212" w:type="dxa"/>
          </w:tcPr>
          <w:p w14:paraId="5F9EEE06" w14:textId="77777777" w:rsidR="00C16789" w:rsidRPr="00C25A8D" w:rsidRDefault="00C16789" w:rsidP="00460D88">
            <w:pPr>
              <w:rPr>
                <w:rFonts w:ascii="Arial" w:hAnsi="Arial" w:cs="Arial"/>
                <w:b/>
                <w:bCs/>
                <w:sz w:val="24"/>
              </w:rPr>
            </w:pPr>
          </w:p>
        </w:tc>
        <w:tc>
          <w:tcPr>
            <w:tcW w:w="1269" w:type="dxa"/>
          </w:tcPr>
          <w:p w14:paraId="6F1E4CB8" w14:textId="77777777" w:rsidR="00C16789" w:rsidRPr="00C25A8D" w:rsidRDefault="00C16789" w:rsidP="00460D88">
            <w:pPr>
              <w:rPr>
                <w:rFonts w:ascii="Arial" w:hAnsi="Arial" w:cs="Arial"/>
                <w:b/>
                <w:bCs/>
                <w:sz w:val="24"/>
              </w:rPr>
            </w:pPr>
          </w:p>
        </w:tc>
        <w:tc>
          <w:tcPr>
            <w:tcW w:w="1194" w:type="dxa"/>
          </w:tcPr>
          <w:p w14:paraId="7872284D" w14:textId="77777777" w:rsidR="00C16789" w:rsidRPr="00C25A8D" w:rsidRDefault="00C16789" w:rsidP="00460D88">
            <w:pPr>
              <w:rPr>
                <w:rFonts w:ascii="Arial" w:hAnsi="Arial" w:cs="Arial"/>
                <w:b/>
                <w:bCs/>
                <w:sz w:val="24"/>
              </w:rPr>
            </w:pPr>
          </w:p>
        </w:tc>
        <w:tc>
          <w:tcPr>
            <w:tcW w:w="1210" w:type="dxa"/>
          </w:tcPr>
          <w:p w14:paraId="4E80FCBF" w14:textId="77777777" w:rsidR="00C16789" w:rsidRPr="00C25A8D" w:rsidRDefault="00C16789" w:rsidP="00460D88">
            <w:pPr>
              <w:rPr>
                <w:rFonts w:ascii="Arial" w:hAnsi="Arial" w:cs="Arial"/>
                <w:b/>
                <w:bCs/>
                <w:sz w:val="24"/>
              </w:rPr>
            </w:pPr>
          </w:p>
        </w:tc>
        <w:tc>
          <w:tcPr>
            <w:tcW w:w="1476" w:type="dxa"/>
          </w:tcPr>
          <w:p w14:paraId="456CFF15" w14:textId="77777777" w:rsidR="00C16789" w:rsidRPr="00C25A8D" w:rsidRDefault="00C16789" w:rsidP="00460D88">
            <w:pPr>
              <w:rPr>
                <w:rFonts w:ascii="Arial" w:hAnsi="Arial" w:cs="Arial"/>
                <w:b/>
                <w:bCs/>
                <w:sz w:val="24"/>
              </w:rPr>
            </w:pPr>
          </w:p>
        </w:tc>
      </w:tr>
      <w:tr w:rsidR="0007420C" w:rsidRPr="00C25A8D" w14:paraId="272767F6" w14:textId="77777777" w:rsidTr="008A6837">
        <w:trPr>
          <w:trHeight w:hRule="exact" w:val="680"/>
        </w:trPr>
        <w:tc>
          <w:tcPr>
            <w:tcW w:w="1560" w:type="dxa"/>
          </w:tcPr>
          <w:p w14:paraId="0B018E62"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5</w:t>
            </w:r>
          </w:p>
        </w:tc>
        <w:tc>
          <w:tcPr>
            <w:tcW w:w="1146" w:type="dxa"/>
          </w:tcPr>
          <w:p w14:paraId="55BFF51B" w14:textId="77777777" w:rsidR="00C16789" w:rsidRPr="00C25A8D" w:rsidRDefault="00C16789" w:rsidP="00460D88">
            <w:pPr>
              <w:rPr>
                <w:rFonts w:ascii="Arial" w:hAnsi="Arial" w:cs="Arial"/>
                <w:b/>
                <w:bCs/>
                <w:sz w:val="24"/>
              </w:rPr>
            </w:pPr>
          </w:p>
        </w:tc>
        <w:tc>
          <w:tcPr>
            <w:tcW w:w="1146" w:type="dxa"/>
          </w:tcPr>
          <w:p w14:paraId="402AF84B" w14:textId="77777777" w:rsidR="00C16789" w:rsidRPr="00C25A8D" w:rsidRDefault="00C16789" w:rsidP="00460D88">
            <w:pPr>
              <w:rPr>
                <w:rFonts w:ascii="Arial" w:hAnsi="Arial" w:cs="Arial"/>
                <w:b/>
                <w:bCs/>
                <w:sz w:val="24"/>
              </w:rPr>
            </w:pPr>
          </w:p>
        </w:tc>
        <w:tc>
          <w:tcPr>
            <w:tcW w:w="1135" w:type="dxa"/>
          </w:tcPr>
          <w:p w14:paraId="4B84318F" w14:textId="77777777" w:rsidR="00C16789" w:rsidRPr="00C25A8D" w:rsidRDefault="00C16789" w:rsidP="00460D88">
            <w:pPr>
              <w:rPr>
                <w:rFonts w:ascii="Arial" w:hAnsi="Arial" w:cs="Arial"/>
                <w:b/>
                <w:bCs/>
                <w:sz w:val="24"/>
              </w:rPr>
            </w:pPr>
          </w:p>
        </w:tc>
        <w:tc>
          <w:tcPr>
            <w:tcW w:w="1138" w:type="dxa"/>
          </w:tcPr>
          <w:p w14:paraId="296E0C66" w14:textId="77777777" w:rsidR="00C16789" w:rsidRPr="00C25A8D" w:rsidRDefault="00C16789" w:rsidP="00460D88">
            <w:pPr>
              <w:rPr>
                <w:rFonts w:ascii="Arial" w:hAnsi="Arial" w:cs="Arial"/>
                <w:b/>
                <w:bCs/>
                <w:sz w:val="24"/>
              </w:rPr>
            </w:pPr>
          </w:p>
        </w:tc>
        <w:tc>
          <w:tcPr>
            <w:tcW w:w="1416" w:type="dxa"/>
          </w:tcPr>
          <w:p w14:paraId="7DDE6989" w14:textId="77777777" w:rsidR="00C16789" w:rsidRPr="00C25A8D" w:rsidRDefault="00C16789" w:rsidP="00460D88">
            <w:pPr>
              <w:rPr>
                <w:rFonts w:ascii="Arial" w:hAnsi="Arial" w:cs="Arial"/>
                <w:b/>
                <w:bCs/>
                <w:sz w:val="24"/>
              </w:rPr>
            </w:pPr>
          </w:p>
        </w:tc>
        <w:tc>
          <w:tcPr>
            <w:tcW w:w="1212" w:type="dxa"/>
          </w:tcPr>
          <w:p w14:paraId="5883ADB8" w14:textId="77777777" w:rsidR="00C16789" w:rsidRPr="00C25A8D" w:rsidRDefault="00C16789" w:rsidP="00460D88">
            <w:pPr>
              <w:rPr>
                <w:rFonts w:ascii="Arial" w:hAnsi="Arial" w:cs="Arial"/>
                <w:b/>
                <w:bCs/>
                <w:sz w:val="24"/>
              </w:rPr>
            </w:pPr>
          </w:p>
        </w:tc>
        <w:tc>
          <w:tcPr>
            <w:tcW w:w="1269" w:type="dxa"/>
          </w:tcPr>
          <w:p w14:paraId="4EAC5CE9" w14:textId="77777777" w:rsidR="00C16789" w:rsidRPr="00C25A8D" w:rsidRDefault="00C16789" w:rsidP="00460D88">
            <w:pPr>
              <w:rPr>
                <w:rFonts w:ascii="Arial" w:hAnsi="Arial" w:cs="Arial"/>
                <w:b/>
                <w:bCs/>
                <w:sz w:val="24"/>
              </w:rPr>
            </w:pPr>
          </w:p>
        </w:tc>
        <w:tc>
          <w:tcPr>
            <w:tcW w:w="1194" w:type="dxa"/>
          </w:tcPr>
          <w:p w14:paraId="45753428" w14:textId="77777777" w:rsidR="00C16789" w:rsidRPr="00C25A8D" w:rsidRDefault="00C16789" w:rsidP="00460D88">
            <w:pPr>
              <w:rPr>
                <w:rFonts w:ascii="Arial" w:hAnsi="Arial" w:cs="Arial"/>
                <w:b/>
                <w:bCs/>
                <w:sz w:val="24"/>
              </w:rPr>
            </w:pPr>
          </w:p>
        </w:tc>
        <w:tc>
          <w:tcPr>
            <w:tcW w:w="1210" w:type="dxa"/>
          </w:tcPr>
          <w:p w14:paraId="3C5EB062" w14:textId="77777777" w:rsidR="00C16789" w:rsidRPr="00C25A8D" w:rsidRDefault="00C16789" w:rsidP="00460D88">
            <w:pPr>
              <w:rPr>
                <w:rFonts w:ascii="Arial" w:hAnsi="Arial" w:cs="Arial"/>
                <w:b/>
                <w:bCs/>
                <w:sz w:val="24"/>
              </w:rPr>
            </w:pPr>
          </w:p>
        </w:tc>
        <w:tc>
          <w:tcPr>
            <w:tcW w:w="1476" w:type="dxa"/>
          </w:tcPr>
          <w:p w14:paraId="17A16EE1" w14:textId="77777777" w:rsidR="00C16789" w:rsidRPr="00C25A8D" w:rsidRDefault="00C16789" w:rsidP="00460D88">
            <w:pPr>
              <w:rPr>
                <w:rFonts w:ascii="Arial" w:hAnsi="Arial" w:cs="Arial"/>
                <w:b/>
                <w:bCs/>
                <w:sz w:val="24"/>
              </w:rPr>
            </w:pPr>
          </w:p>
        </w:tc>
      </w:tr>
      <w:tr w:rsidR="0007420C" w:rsidRPr="00C25A8D" w14:paraId="35D1EC76" w14:textId="77777777" w:rsidTr="008A6837">
        <w:trPr>
          <w:trHeight w:hRule="exact" w:val="680"/>
        </w:trPr>
        <w:tc>
          <w:tcPr>
            <w:tcW w:w="1560" w:type="dxa"/>
          </w:tcPr>
          <w:p w14:paraId="2DCC0104"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6</w:t>
            </w:r>
          </w:p>
        </w:tc>
        <w:tc>
          <w:tcPr>
            <w:tcW w:w="1146" w:type="dxa"/>
          </w:tcPr>
          <w:p w14:paraId="064FB639" w14:textId="77777777" w:rsidR="00C16789" w:rsidRPr="00C25A8D" w:rsidRDefault="00C16789" w:rsidP="00460D88">
            <w:pPr>
              <w:rPr>
                <w:rFonts w:ascii="Arial" w:hAnsi="Arial" w:cs="Arial"/>
                <w:b/>
                <w:bCs/>
                <w:sz w:val="24"/>
              </w:rPr>
            </w:pPr>
          </w:p>
        </w:tc>
        <w:tc>
          <w:tcPr>
            <w:tcW w:w="1146" w:type="dxa"/>
          </w:tcPr>
          <w:p w14:paraId="3B0E4BED" w14:textId="77777777" w:rsidR="00C16789" w:rsidRPr="00C25A8D" w:rsidRDefault="00C16789" w:rsidP="00460D88">
            <w:pPr>
              <w:rPr>
                <w:rFonts w:ascii="Arial" w:hAnsi="Arial" w:cs="Arial"/>
                <w:b/>
                <w:bCs/>
                <w:sz w:val="24"/>
              </w:rPr>
            </w:pPr>
          </w:p>
        </w:tc>
        <w:tc>
          <w:tcPr>
            <w:tcW w:w="1135" w:type="dxa"/>
          </w:tcPr>
          <w:p w14:paraId="2E8384D0" w14:textId="77777777" w:rsidR="00C16789" w:rsidRPr="00C25A8D" w:rsidRDefault="00C16789" w:rsidP="00460D88">
            <w:pPr>
              <w:rPr>
                <w:rFonts w:ascii="Arial" w:hAnsi="Arial" w:cs="Arial"/>
                <w:b/>
                <w:bCs/>
                <w:sz w:val="24"/>
              </w:rPr>
            </w:pPr>
          </w:p>
        </w:tc>
        <w:tc>
          <w:tcPr>
            <w:tcW w:w="1138" w:type="dxa"/>
          </w:tcPr>
          <w:p w14:paraId="068ADE82" w14:textId="77777777" w:rsidR="00C16789" w:rsidRPr="00C25A8D" w:rsidRDefault="00C16789" w:rsidP="00460D88">
            <w:pPr>
              <w:rPr>
                <w:rFonts w:ascii="Arial" w:hAnsi="Arial" w:cs="Arial"/>
                <w:b/>
                <w:bCs/>
                <w:sz w:val="24"/>
              </w:rPr>
            </w:pPr>
          </w:p>
        </w:tc>
        <w:tc>
          <w:tcPr>
            <w:tcW w:w="1416" w:type="dxa"/>
          </w:tcPr>
          <w:p w14:paraId="1886C485" w14:textId="77777777" w:rsidR="00C16789" w:rsidRPr="00C25A8D" w:rsidRDefault="00C16789" w:rsidP="00460D88">
            <w:pPr>
              <w:rPr>
                <w:rFonts w:ascii="Arial" w:hAnsi="Arial" w:cs="Arial"/>
                <w:b/>
                <w:bCs/>
                <w:sz w:val="24"/>
              </w:rPr>
            </w:pPr>
          </w:p>
        </w:tc>
        <w:tc>
          <w:tcPr>
            <w:tcW w:w="1212" w:type="dxa"/>
          </w:tcPr>
          <w:p w14:paraId="052DEB00" w14:textId="77777777" w:rsidR="00C16789" w:rsidRPr="00C25A8D" w:rsidRDefault="00C16789" w:rsidP="00460D88">
            <w:pPr>
              <w:rPr>
                <w:rFonts w:ascii="Arial" w:hAnsi="Arial" w:cs="Arial"/>
                <w:b/>
                <w:bCs/>
                <w:sz w:val="24"/>
              </w:rPr>
            </w:pPr>
          </w:p>
        </w:tc>
        <w:tc>
          <w:tcPr>
            <w:tcW w:w="1269" w:type="dxa"/>
          </w:tcPr>
          <w:p w14:paraId="4D9D19D1" w14:textId="77777777" w:rsidR="00C16789" w:rsidRPr="00C25A8D" w:rsidRDefault="00C16789" w:rsidP="00460D88">
            <w:pPr>
              <w:rPr>
                <w:rFonts w:ascii="Arial" w:hAnsi="Arial" w:cs="Arial"/>
                <w:b/>
                <w:bCs/>
                <w:sz w:val="24"/>
              </w:rPr>
            </w:pPr>
          </w:p>
        </w:tc>
        <w:tc>
          <w:tcPr>
            <w:tcW w:w="1194" w:type="dxa"/>
          </w:tcPr>
          <w:p w14:paraId="1EF45752" w14:textId="77777777" w:rsidR="00C16789" w:rsidRPr="00C25A8D" w:rsidRDefault="00C16789" w:rsidP="00460D88">
            <w:pPr>
              <w:rPr>
                <w:rFonts w:ascii="Arial" w:hAnsi="Arial" w:cs="Arial"/>
                <w:b/>
                <w:bCs/>
                <w:sz w:val="24"/>
              </w:rPr>
            </w:pPr>
          </w:p>
        </w:tc>
        <w:tc>
          <w:tcPr>
            <w:tcW w:w="1210" w:type="dxa"/>
          </w:tcPr>
          <w:p w14:paraId="1EC6A9F3" w14:textId="77777777" w:rsidR="00C16789" w:rsidRPr="00C25A8D" w:rsidRDefault="00C16789" w:rsidP="00460D88">
            <w:pPr>
              <w:rPr>
                <w:rFonts w:ascii="Arial" w:hAnsi="Arial" w:cs="Arial"/>
                <w:b/>
                <w:bCs/>
                <w:sz w:val="24"/>
              </w:rPr>
            </w:pPr>
          </w:p>
        </w:tc>
        <w:tc>
          <w:tcPr>
            <w:tcW w:w="1476" w:type="dxa"/>
          </w:tcPr>
          <w:p w14:paraId="46729BDB" w14:textId="77777777" w:rsidR="00C16789" w:rsidRPr="00C25A8D" w:rsidRDefault="00C16789" w:rsidP="00460D88">
            <w:pPr>
              <w:rPr>
                <w:rFonts w:ascii="Arial" w:hAnsi="Arial" w:cs="Arial"/>
                <w:b/>
                <w:bCs/>
                <w:sz w:val="24"/>
              </w:rPr>
            </w:pPr>
          </w:p>
        </w:tc>
      </w:tr>
      <w:tr w:rsidR="0007420C" w:rsidRPr="00C25A8D" w14:paraId="4D792091" w14:textId="77777777" w:rsidTr="008A6837">
        <w:trPr>
          <w:trHeight w:hRule="exact" w:val="680"/>
        </w:trPr>
        <w:tc>
          <w:tcPr>
            <w:tcW w:w="1560" w:type="dxa"/>
          </w:tcPr>
          <w:p w14:paraId="516944C8"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7</w:t>
            </w:r>
          </w:p>
        </w:tc>
        <w:tc>
          <w:tcPr>
            <w:tcW w:w="1146" w:type="dxa"/>
          </w:tcPr>
          <w:p w14:paraId="4E80854C" w14:textId="77777777" w:rsidR="00C16789" w:rsidRPr="00C25A8D" w:rsidRDefault="00C16789" w:rsidP="00460D88">
            <w:pPr>
              <w:rPr>
                <w:rFonts w:ascii="Arial" w:hAnsi="Arial" w:cs="Arial"/>
                <w:b/>
                <w:bCs/>
                <w:sz w:val="24"/>
              </w:rPr>
            </w:pPr>
          </w:p>
        </w:tc>
        <w:tc>
          <w:tcPr>
            <w:tcW w:w="1146" w:type="dxa"/>
          </w:tcPr>
          <w:p w14:paraId="338689E1" w14:textId="77777777" w:rsidR="00C16789" w:rsidRPr="00C25A8D" w:rsidRDefault="00C16789" w:rsidP="00460D88">
            <w:pPr>
              <w:rPr>
                <w:rFonts w:ascii="Arial" w:hAnsi="Arial" w:cs="Arial"/>
                <w:b/>
                <w:bCs/>
                <w:sz w:val="24"/>
              </w:rPr>
            </w:pPr>
          </w:p>
        </w:tc>
        <w:tc>
          <w:tcPr>
            <w:tcW w:w="1135" w:type="dxa"/>
          </w:tcPr>
          <w:p w14:paraId="4B644B56" w14:textId="77777777" w:rsidR="00C16789" w:rsidRPr="00C25A8D" w:rsidRDefault="00C16789" w:rsidP="00460D88">
            <w:pPr>
              <w:rPr>
                <w:rFonts w:ascii="Arial" w:hAnsi="Arial" w:cs="Arial"/>
                <w:b/>
                <w:bCs/>
                <w:sz w:val="24"/>
              </w:rPr>
            </w:pPr>
          </w:p>
        </w:tc>
        <w:tc>
          <w:tcPr>
            <w:tcW w:w="1138" w:type="dxa"/>
          </w:tcPr>
          <w:p w14:paraId="61AB10D6" w14:textId="77777777" w:rsidR="00C16789" w:rsidRPr="00C25A8D" w:rsidRDefault="00C16789" w:rsidP="00460D88">
            <w:pPr>
              <w:rPr>
                <w:rFonts w:ascii="Arial" w:hAnsi="Arial" w:cs="Arial"/>
                <w:b/>
                <w:bCs/>
                <w:sz w:val="24"/>
              </w:rPr>
            </w:pPr>
          </w:p>
        </w:tc>
        <w:tc>
          <w:tcPr>
            <w:tcW w:w="1416" w:type="dxa"/>
          </w:tcPr>
          <w:p w14:paraId="7AB1BF79" w14:textId="77777777" w:rsidR="00C16789" w:rsidRPr="00C25A8D" w:rsidRDefault="00C16789" w:rsidP="00460D88">
            <w:pPr>
              <w:rPr>
                <w:rFonts w:ascii="Arial" w:hAnsi="Arial" w:cs="Arial"/>
                <w:b/>
                <w:bCs/>
                <w:sz w:val="24"/>
              </w:rPr>
            </w:pPr>
          </w:p>
        </w:tc>
        <w:tc>
          <w:tcPr>
            <w:tcW w:w="1212" w:type="dxa"/>
          </w:tcPr>
          <w:p w14:paraId="100B8E14" w14:textId="77777777" w:rsidR="00C16789" w:rsidRPr="00C25A8D" w:rsidRDefault="00C16789" w:rsidP="00460D88">
            <w:pPr>
              <w:rPr>
                <w:rFonts w:ascii="Arial" w:hAnsi="Arial" w:cs="Arial"/>
                <w:b/>
                <w:bCs/>
                <w:sz w:val="24"/>
              </w:rPr>
            </w:pPr>
          </w:p>
        </w:tc>
        <w:tc>
          <w:tcPr>
            <w:tcW w:w="1269" w:type="dxa"/>
          </w:tcPr>
          <w:p w14:paraId="26565854" w14:textId="77777777" w:rsidR="00C16789" w:rsidRPr="00C25A8D" w:rsidRDefault="00C16789" w:rsidP="00460D88">
            <w:pPr>
              <w:rPr>
                <w:rFonts w:ascii="Arial" w:hAnsi="Arial" w:cs="Arial"/>
                <w:b/>
                <w:bCs/>
                <w:sz w:val="24"/>
              </w:rPr>
            </w:pPr>
          </w:p>
        </w:tc>
        <w:tc>
          <w:tcPr>
            <w:tcW w:w="1194" w:type="dxa"/>
          </w:tcPr>
          <w:p w14:paraId="598757CB" w14:textId="77777777" w:rsidR="00C16789" w:rsidRPr="00C25A8D" w:rsidRDefault="00C16789" w:rsidP="00460D88">
            <w:pPr>
              <w:rPr>
                <w:rFonts w:ascii="Arial" w:hAnsi="Arial" w:cs="Arial"/>
                <w:b/>
                <w:bCs/>
                <w:sz w:val="24"/>
              </w:rPr>
            </w:pPr>
          </w:p>
        </w:tc>
        <w:tc>
          <w:tcPr>
            <w:tcW w:w="1210" w:type="dxa"/>
          </w:tcPr>
          <w:p w14:paraId="383FF950" w14:textId="77777777" w:rsidR="00C16789" w:rsidRPr="00C25A8D" w:rsidRDefault="00C16789" w:rsidP="00460D88">
            <w:pPr>
              <w:rPr>
                <w:rFonts w:ascii="Arial" w:hAnsi="Arial" w:cs="Arial"/>
                <w:b/>
                <w:bCs/>
                <w:sz w:val="24"/>
              </w:rPr>
            </w:pPr>
          </w:p>
        </w:tc>
        <w:tc>
          <w:tcPr>
            <w:tcW w:w="1476" w:type="dxa"/>
          </w:tcPr>
          <w:p w14:paraId="094C417D" w14:textId="77777777" w:rsidR="00C16789" w:rsidRPr="00C25A8D" w:rsidRDefault="00C16789" w:rsidP="00460D88">
            <w:pPr>
              <w:rPr>
                <w:rFonts w:ascii="Arial" w:hAnsi="Arial" w:cs="Arial"/>
                <w:b/>
                <w:bCs/>
                <w:sz w:val="24"/>
              </w:rPr>
            </w:pPr>
          </w:p>
        </w:tc>
      </w:tr>
      <w:tr w:rsidR="0007420C" w:rsidRPr="00C25A8D" w14:paraId="5E6430BA" w14:textId="77777777" w:rsidTr="008A6837">
        <w:trPr>
          <w:trHeight w:hRule="exact" w:val="680"/>
        </w:trPr>
        <w:tc>
          <w:tcPr>
            <w:tcW w:w="1560" w:type="dxa"/>
          </w:tcPr>
          <w:p w14:paraId="3AE33172" w14:textId="77777777" w:rsidR="00C16789" w:rsidRPr="00E82E27" w:rsidRDefault="00E82E27"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2</w:t>
            </w:r>
            <w:r w:rsidR="00B90030" w:rsidRPr="00E82E27">
              <w:rPr>
                <w:rFonts w:ascii="Arial" w:hAnsi="Arial" w:cs="Arial"/>
                <w:b/>
                <w:bCs/>
              </w:rPr>
              <w:t>8</w:t>
            </w:r>
          </w:p>
        </w:tc>
        <w:tc>
          <w:tcPr>
            <w:tcW w:w="1146" w:type="dxa"/>
          </w:tcPr>
          <w:p w14:paraId="38ECA2EE" w14:textId="77777777" w:rsidR="00C16789" w:rsidRPr="00C25A8D" w:rsidRDefault="00C16789" w:rsidP="00460D88">
            <w:pPr>
              <w:rPr>
                <w:rFonts w:ascii="Arial" w:hAnsi="Arial" w:cs="Arial"/>
                <w:b/>
                <w:bCs/>
                <w:sz w:val="24"/>
              </w:rPr>
            </w:pPr>
          </w:p>
        </w:tc>
        <w:tc>
          <w:tcPr>
            <w:tcW w:w="1146" w:type="dxa"/>
          </w:tcPr>
          <w:p w14:paraId="693346FF" w14:textId="77777777" w:rsidR="00C16789" w:rsidRPr="00C25A8D" w:rsidRDefault="00C16789" w:rsidP="00460D88">
            <w:pPr>
              <w:rPr>
                <w:rFonts w:ascii="Arial" w:hAnsi="Arial" w:cs="Arial"/>
                <w:b/>
                <w:bCs/>
                <w:sz w:val="24"/>
              </w:rPr>
            </w:pPr>
          </w:p>
        </w:tc>
        <w:tc>
          <w:tcPr>
            <w:tcW w:w="1135" w:type="dxa"/>
          </w:tcPr>
          <w:p w14:paraId="6F3789DD" w14:textId="77777777" w:rsidR="00C16789" w:rsidRPr="00C25A8D" w:rsidRDefault="00C16789" w:rsidP="00460D88">
            <w:pPr>
              <w:rPr>
                <w:rFonts w:ascii="Arial" w:hAnsi="Arial" w:cs="Arial"/>
                <w:b/>
                <w:bCs/>
                <w:sz w:val="24"/>
              </w:rPr>
            </w:pPr>
          </w:p>
        </w:tc>
        <w:tc>
          <w:tcPr>
            <w:tcW w:w="1138" w:type="dxa"/>
          </w:tcPr>
          <w:p w14:paraId="40B0CC56" w14:textId="77777777" w:rsidR="00C16789" w:rsidRPr="00C25A8D" w:rsidRDefault="00C16789" w:rsidP="00460D88">
            <w:pPr>
              <w:rPr>
                <w:rFonts w:ascii="Arial" w:hAnsi="Arial" w:cs="Arial"/>
                <w:b/>
                <w:bCs/>
                <w:sz w:val="24"/>
              </w:rPr>
            </w:pPr>
          </w:p>
        </w:tc>
        <w:tc>
          <w:tcPr>
            <w:tcW w:w="1416" w:type="dxa"/>
          </w:tcPr>
          <w:p w14:paraId="599BCC31" w14:textId="77777777" w:rsidR="00C16789" w:rsidRPr="00C25A8D" w:rsidRDefault="00C16789" w:rsidP="00460D88">
            <w:pPr>
              <w:rPr>
                <w:rFonts w:ascii="Arial" w:hAnsi="Arial" w:cs="Arial"/>
                <w:b/>
                <w:bCs/>
                <w:sz w:val="24"/>
              </w:rPr>
            </w:pPr>
          </w:p>
        </w:tc>
        <w:tc>
          <w:tcPr>
            <w:tcW w:w="1212" w:type="dxa"/>
          </w:tcPr>
          <w:p w14:paraId="48F5628B" w14:textId="77777777" w:rsidR="00C16789" w:rsidRPr="00C25A8D" w:rsidRDefault="00C16789" w:rsidP="00460D88">
            <w:pPr>
              <w:rPr>
                <w:rFonts w:ascii="Arial" w:hAnsi="Arial" w:cs="Arial"/>
                <w:b/>
                <w:bCs/>
                <w:sz w:val="24"/>
              </w:rPr>
            </w:pPr>
          </w:p>
        </w:tc>
        <w:tc>
          <w:tcPr>
            <w:tcW w:w="1269" w:type="dxa"/>
          </w:tcPr>
          <w:p w14:paraId="08D25A2C" w14:textId="77777777" w:rsidR="00C16789" w:rsidRPr="00C25A8D" w:rsidRDefault="00C16789" w:rsidP="00460D88">
            <w:pPr>
              <w:rPr>
                <w:rFonts w:ascii="Arial" w:hAnsi="Arial" w:cs="Arial"/>
                <w:b/>
                <w:bCs/>
                <w:sz w:val="24"/>
              </w:rPr>
            </w:pPr>
          </w:p>
        </w:tc>
        <w:tc>
          <w:tcPr>
            <w:tcW w:w="1194" w:type="dxa"/>
          </w:tcPr>
          <w:p w14:paraId="08D9FE23" w14:textId="77777777" w:rsidR="00C16789" w:rsidRPr="00C25A8D" w:rsidRDefault="00C16789" w:rsidP="00460D88">
            <w:pPr>
              <w:rPr>
                <w:rFonts w:ascii="Arial" w:hAnsi="Arial" w:cs="Arial"/>
                <w:b/>
                <w:bCs/>
                <w:sz w:val="24"/>
              </w:rPr>
            </w:pPr>
          </w:p>
        </w:tc>
        <w:tc>
          <w:tcPr>
            <w:tcW w:w="1210" w:type="dxa"/>
          </w:tcPr>
          <w:p w14:paraId="2DF74860" w14:textId="77777777" w:rsidR="00C16789" w:rsidRPr="00C25A8D" w:rsidRDefault="00C16789" w:rsidP="00460D88">
            <w:pPr>
              <w:rPr>
                <w:rFonts w:ascii="Arial" w:hAnsi="Arial" w:cs="Arial"/>
                <w:b/>
                <w:bCs/>
                <w:sz w:val="24"/>
              </w:rPr>
            </w:pPr>
          </w:p>
        </w:tc>
        <w:tc>
          <w:tcPr>
            <w:tcW w:w="1476" w:type="dxa"/>
          </w:tcPr>
          <w:p w14:paraId="02A0658B" w14:textId="77777777" w:rsidR="00C16789" w:rsidRPr="00C25A8D" w:rsidRDefault="00C16789" w:rsidP="00460D88">
            <w:pPr>
              <w:rPr>
                <w:rFonts w:ascii="Arial" w:hAnsi="Arial" w:cs="Arial"/>
                <w:b/>
                <w:bCs/>
                <w:sz w:val="24"/>
              </w:rPr>
            </w:pPr>
          </w:p>
        </w:tc>
      </w:tr>
      <w:tr w:rsidR="0007420C" w14:paraId="76C0FE60" w14:textId="77777777" w:rsidTr="008A6837">
        <w:trPr>
          <w:trHeight w:hRule="exact" w:val="680"/>
        </w:trPr>
        <w:tc>
          <w:tcPr>
            <w:tcW w:w="1560" w:type="dxa"/>
          </w:tcPr>
          <w:p w14:paraId="44AE485B" w14:textId="77777777" w:rsidR="00293245" w:rsidRDefault="00293245" w:rsidP="00460D88">
            <w:pPr>
              <w:rPr>
                <w:rFonts w:ascii="Arial" w:hAnsi="Arial" w:cs="Arial"/>
                <w:b/>
                <w:bCs/>
                <w:sz w:val="24"/>
              </w:rPr>
            </w:pPr>
          </w:p>
        </w:tc>
        <w:tc>
          <w:tcPr>
            <w:tcW w:w="1146" w:type="dxa"/>
            <w:vAlign w:val="center"/>
          </w:tcPr>
          <w:p w14:paraId="6D1AB468" w14:textId="77777777" w:rsidR="00293245" w:rsidRPr="007037F7" w:rsidRDefault="007037F7" w:rsidP="00460D88">
            <w:pPr>
              <w:spacing w:after="0" w:line="240" w:lineRule="auto"/>
              <w:jc w:val="center"/>
              <w:rPr>
                <w:rFonts w:ascii="Arial" w:hAnsi="Arial" w:cs="Arial"/>
                <w:b/>
                <w:bCs/>
                <w:sz w:val="20"/>
                <w:szCs w:val="20"/>
                <w:lang w:val="el-GR"/>
              </w:rPr>
            </w:pPr>
            <w:r>
              <w:rPr>
                <w:rFonts w:ascii="Arial" w:hAnsi="Arial" w:cs="Arial"/>
                <w:b/>
                <w:bCs/>
                <w:sz w:val="20"/>
                <w:szCs w:val="20"/>
                <w:lang w:val="el-GR"/>
              </w:rPr>
              <w:t>Κάθισε-σήκω</w:t>
            </w:r>
          </w:p>
        </w:tc>
        <w:tc>
          <w:tcPr>
            <w:tcW w:w="1146" w:type="dxa"/>
            <w:vAlign w:val="center"/>
          </w:tcPr>
          <w:p w14:paraId="3487E275" w14:textId="77777777" w:rsidR="00293245" w:rsidRPr="007037F7" w:rsidRDefault="007037F7" w:rsidP="00460D88">
            <w:pPr>
              <w:spacing w:after="0" w:line="240" w:lineRule="auto"/>
              <w:jc w:val="center"/>
              <w:rPr>
                <w:rFonts w:ascii="Arial" w:hAnsi="Arial" w:cs="Arial"/>
                <w:b/>
                <w:bCs/>
                <w:sz w:val="20"/>
                <w:szCs w:val="20"/>
                <w:lang w:val="el-GR"/>
              </w:rPr>
            </w:pPr>
            <w:r>
              <w:rPr>
                <w:rFonts w:ascii="Arial" w:hAnsi="Arial" w:cs="Arial"/>
                <w:b/>
                <w:bCs/>
                <w:sz w:val="20"/>
                <w:szCs w:val="20"/>
                <w:lang w:val="el-GR"/>
              </w:rPr>
              <w:t>Άλλαξε βήμα</w:t>
            </w:r>
          </w:p>
        </w:tc>
        <w:tc>
          <w:tcPr>
            <w:tcW w:w="1135" w:type="dxa"/>
            <w:vAlign w:val="center"/>
          </w:tcPr>
          <w:p w14:paraId="5C0772E7" w14:textId="77777777" w:rsidR="00293245" w:rsidRPr="007037F7" w:rsidRDefault="007037F7" w:rsidP="00460D88">
            <w:pPr>
              <w:spacing w:after="0" w:line="240" w:lineRule="auto"/>
              <w:jc w:val="center"/>
              <w:rPr>
                <w:rFonts w:ascii="Arial" w:hAnsi="Arial" w:cs="Arial"/>
                <w:b/>
                <w:bCs/>
                <w:sz w:val="20"/>
                <w:szCs w:val="20"/>
                <w:lang w:val="el-GR"/>
              </w:rPr>
            </w:pPr>
            <w:r>
              <w:rPr>
                <w:rFonts w:ascii="Arial" w:hAnsi="Arial" w:cs="Arial"/>
                <w:b/>
                <w:bCs/>
                <w:sz w:val="20"/>
                <w:szCs w:val="20"/>
                <w:lang w:val="el-GR"/>
              </w:rPr>
              <w:t>Πηδηματάκι</w:t>
            </w:r>
          </w:p>
        </w:tc>
        <w:tc>
          <w:tcPr>
            <w:tcW w:w="1138" w:type="dxa"/>
            <w:vAlign w:val="center"/>
          </w:tcPr>
          <w:p w14:paraId="24CFDDF0" w14:textId="77777777" w:rsidR="007037F7" w:rsidRDefault="007037F7" w:rsidP="00460D88">
            <w:pPr>
              <w:spacing w:after="0" w:line="240" w:lineRule="auto"/>
              <w:jc w:val="center"/>
              <w:rPr>
                <w:rFonts w:ascii="Arial" w:hAnsi="Arial" w:cs="Arial"/>
                <w:b/>
                <w:bCs/>
                <w:sz w:val="20"/>
                <w:szCs w:val="20"/>
                <w:lang w:val="el-GR"/>
              </w:rPr>
            </w:pPr>
            <w:r>
              <w:rPr>
                <w:rFonts w:ascii="Arial" w:hAnsi="Arial" w:cs="Arial"/>
                <w:b/>
                <w:bCs/>
                <w:sz w:val="20"/>
                <w:szCs w:val="20"/>
                <w:lang w:val="el-GR"/>
              </w:rPr>
              <w:t>Περπάτημα</w:t>
            </w:r>
          </w:p>
          <w:p w14:paraId="558207BE" w14:textId="77777777" w:rsidR="00293245" w:rsidRPr="007037F7" w:rsidRDefault="007037F7" w:rsidP="00460D88">
            <w:pPr>
              <w:spacing w:after="0" w:line="240" w:lineRule="auto"/>
              <w:jc w:val="center"/>
              <w:rPr>
                <w:rFonts w:ascii="Arial" w:hAnsi="Arial" w:cs="Arial"/>
                <w:b/>
                <w:bCs/>
                <w:sz w:val="20"/>
                <w:szCs w:val="20"/>
                <w:lang w:val="el-GR"/>
              </w:rPr>
            </w:pPr>
            <w:r>
              <w:rPr>
                <w:rFonts w:ascii="Arial" w:hAnsi="Arial" w:cs="Arial"/>
                <w:b/>
                <w:bCs/>
                <w:sz w:val="20"/>
                <w:szCs w:val="20"/>
                <w:lang w:val="el-GR"/>
              </w:rPr>
              <w:t>(με βαρίδια)</w:t>
            </w:r>
          </w:p>
        </w:tc>
        <w:tc>
          <w:tcPr>
            <w:tcW w:w="1416" w:type="dxa"/>
            <w:vAlign w:val="center"/>
          </w:tcPr>
          <w:p w14:paraId="786FEFC4" w14:textId="77777777" w:rsidR="00293245" w:rsidRPr="007037F7" w:rsidRDefault="00053806" w:rsidP="00460D88">
            <w:pPr>
              <w:spacing w:after="0" w:line="240" w:lineRule="auto"/>
              <w:jc w:val="center"/>
              <w:rPr>
                <w:rFonts w:ascii="Arial" w:hAnsi="Arial" w:cs="Arial"/>
                <w:b/>
                <w:bCs/>
                <w:sz w:val="20"/>
                <w:szCs w:val="20"/>
                <w:lang w:val="el-GR"/>
              </w:rPr>
            </w:pPr>
            <w:r>
              <w:rPr>
                <w:rFonts w:ascii="Arial" w:hAnsi="Arial" w:cs="Arial"/>
                <w:b/>
                <w:bCs/>
                <w:sz w:val="20"/>
                <w:szCs w:val="20"/>
                <w:lang w:val="el-GR"/>
              </w:rPr>
              <w:t>Επέκταση</w:t>
            </w:r>
            <w:r w:rsidR="007037F7">
              <w:rPr>
                <w:rFonts w:ascii="Arial" w:hAnsi="Arial" w:cs="Arial"/>
                <w:b/>
                <w:bCs/>
                <w:sz w:val="20"/>
                <w:szCs w:val="20"/>
                <w:lang w:val="el-GR"/>
              </w:rPr>
              <w:t xml:space="preserve"> ισχίου στα τέσσερα</w:t>
            </w:r>
          </w:p>
        </w:tc>
        <w:tc>
          <w:tcPr>
            <w:tcW w:w="1212" w:type="dxa"/>
            <w:vAlign w:val="center"/>
          </w:tcPr>
          <w:p w14:paraId="794E3A0C" w14:textId="77777777" w:rsidR="00293245" w:rsidRPr="00915D79" w:rsidRDefault="00915D79" w:rsidP="00915D79">
            <w:pPr>
              <w:spacing w:after="0" w:line="240" w:lineRule="auto"/>
              <w:jc w:val="center"/>
              <w:rPr>
                <w:rFonts w:ascii="Arial" w:hAnsi="Arial" w:cs="Arial"/>
                <w:b/>
                <w:bCs/>
                <w:sz w:val="20"/>
                <w:szCs w:val="20"/>
                <w:lang w:val="el-GR"/>
              </w:rPr>
            </w:pPr>
            <w:r>
              <w:rPr>
                <w:rFonts w:ascii="Arial" w:hAnsi="Arial" w:cs="Arial"/>
                <w:b/>
                <w:bCs/>
                <w:sz w:val="20"/>
                <w:szCs w:val="20"/>
                <w:lang w:val="el-GR"/>
              </w:rPr>
              <w:t>Πους</w:t>
            </w:r>
            <w:r w:rsidRPr="00915D79">
              <w:rPr>
                <w:rFonts w:ascii="Arial" w:hAnsi="Arial" w:cs="Arial"/>
                <w:b/>
                <w:bCs/>
                <w:sz w:val="20"/>
                <w:szCs w:val="20"/>
                <w:lang w:val="el-GR"/>
              </w:rPr>
              <w:t>-</w:t>
            </w:r>
            <w:r>
              <w:rPr>
                <w:rFonts w:ascii="Arial" w:hAnsi="Arial" w:cs="Arial"/>
                <w:b/>
                <w:bCs/>
                <w:sz w:val="20"/>
                <w:szCs w:val="20"/>
                <w:lang w:val="el-GR"/>
              </w:rPr>
              <w:t>απ</w:t>
            </w:r>
            <w:r w:rsidR="00293245" w:rsidRPr="00915D79">
              <w:rPr>
                <w:rFonts w:ascii="Arial" w:hAnsi="Arial" w:cs="Arial"/>
                <w:b/>
                <w:bCs/>
                <w:sz w:val="20"/>
                <w:szCs w:val="20"/>
                <w:lang w:val="el-GR"/>
              </w:rPr>
              <w:t xml:space="preserve"> (</w:t>
            </w:r>
            <w:r>
              <w:rPr>
                <w:rFonts w:ascii="Arial" w:hAnsi="Arial" w:cs="Arial"/>
                <w:b/>
                <w:bCs/>
                <w:sz w:val="20"/>
                <w:szCs w:val="20"/>
                <w:lang w:val="el-GR"/>
              </w:rPr>
              <w:t>τοίχου ή κανονικά</w:t>
            </w:r>
            <w:r w:rsidR="00293245" w:rsidRPr="00915D79">
              <w:rPr>
                <w:rFonts w:ascii="Arial" w:hAnsi="Arial" w:cs="Arial"/>
                <w:b/>
                <w:bCs/>
                <w:sz w:val="20"/>
                <w:szCs w:val="20"/>
                <w:lang w:val="el-GR"/>
              </w:rPr>
              <w:t>)</w:t>
            </w:r>
          </w:p>
        </w:tc>
        <w:tc>
          <w:tcPr>
            <w:tcW w:w="1269" w:type="dxa"/>
            <w:vAlign w:val="center"/>
          </w:tcPr>
          <w:p w14:paraId="4915C456" w14:textId="77777777" w:rsidR="00293245" w:rsidRPr="00C25A8D" w:rsidRDefault="00915D79" w:rsidP="00915D79">
            <w:pPr>
              <w:spacing w:after="0" w:line="240" w:lineRule="auto"/>
              <w:jc w:val="center"/>
              <w:rPr>
                <w:rFonts w:ascii="Arial" w:hAnsi="Arial" w:cs="Arial"/>
                <w:b/>
                <w:bCs/>
                <w:sz w:val="20"/>
                <w:szCs w:val="20"/>
              </w:rPr>
            </w:pPr>
            <w:r w:rsidRPr="00915D79">
              <w:rPr>
                <w:rFonts w:ascii="Arial" w:hAnsi="Arial" w:cs="Arial"/>
                <w:b/>
                <w:bCs/>
                <w:sz w:val="18"/>
                <w:szCs w:val="18"/>
                <w:lang w:val="el-GR"/>
              </w:rPr>
              <w:t>Άρση</w:t>
            </w:r>
            <w:r>
              <w:rPr>
                <w:rFonts w:ascii="Arial" w:hAnsi="Arial" w:cs="Arial"/>
                <w:b/>
                <w:bCs/>
                <w:sz w:val="18"/>
                <w:szCs w:val="18"/>
                <w:lang w:val="el-GR"/>
              </w:rPr>
              <w:t xml:space="preserve"> </w:t>
            </w:r>
            <w:r w:rsidR="00293245" w:rsidRPr="00915D79">
              <w:rPr>
                <w:rFonts w:ascii="Arial" w:hAnsi="Arial" w:cs="Arial"/>
                <w:b/>
                <w:bCs/>
                <w:sz w:val="18"/>
                <w:szCs w:val="18"/>
              </w:rPr>
              <w:t>(</w:t>
            </w:r>
            <w:r w:rsidRPr="00915D79">
              <w:rPr>
                <w:rFonts w:ascii="Arial" w:hAnsi="Arial" w:cs="Arial"/>
                <w:b/>
                <w:bCs/>
                <w:sz w:val="18"/>
                <w:szCs w:val="18"/>
                <w:lang w:val="el-GR"/>
              </w:rPr>
              <w:t>Βαθύ κάθισμα</w:t>
            </w:r>
            <w:r w:rsidR="00293245" w:rsidRPr="00915D79">
              <w:rPr>
                <w:rFonts w:ascii="Arial" w:hAnsi="Arial" w:cs="Arial"/>
                <w:b/>
                <w:bCs/>
                <w:sz w:val="18"/>
                <w:szCs w:val="18"/>
              </w:rPr>
              <w:t xml:space="preserve"> </w:t>
            </w:r>
            <w:r w:rsidR="00293245" w:rsidRPr="00915D79">
              <w:rPr>
                <w:rFonts w:ascii="Times New Roman" w:hAnsi="Times New Roman" w:cs="Times New Roman"/>
                <w:b/>
                <w:bCs/>
                <w:sz w:val="18"/>
                <w:szCs w:val="18"/>
              </w:rPr>
              <w:t>±</w:t>
            </w:r>
            <w:r w:rsidR="00293245">
              <w:rPr>
                <w:rFonts w:ascii="Arial" w:hAnsi="Arial" w:cs="Arial"/>
                <w:b/>
                <w:bCs/>
                <w:sz w:val="20"/>
                <w:szCs w:val="20"/>
              </w:rPr>
              <w:t xml:space="preserve"> </w:t>
            </w:r>
            <w:r>
              <w:rPr>
                <w:rFonts w:ascii="Arial" w:hAnsi="Arial" w:cs="Arial"/>
                <w:b/>
                <w:bCs/>
                <w:sz w:val="20"/>
                <w:szCs w:val="20"/>
                <w:lang w:val="el-GR"/>
              </w:rPr>
              <w:t>βάρη</w:t>
            </w:r>
            <w:r w:rsidR="00293245">
              <w:rPr>
                <w:rFonts w:ascii="Arial" w:hAnsi="Arial" w:cs="Arial"/>
                <w:b/>
                <w:bCs/>
                <w:sz w:val="20"/>
                <w:szCs w:val="20"/>
              </w:rPr>
              <w:t>)</w:t>
            </w:r>
          </w:p>
        </w:tc>
        <w:tc>
          <w:tcPr>
            <w:tcW w:w="1194" w:type="dxa"/>
            <w:vAlign w:val="center"/>
          </w:tcPr>
          <w:p w14:paraId="6319F952" w14:textId="77777777" w:rsidR="00293245" w:rsidRPr="00915D79" w:rsidRDefault="00915D79" w:rsidP="00915D79">
            <w:pPr>
              <w:spacing w:after="0" w:line="240" w:lineRule="auto"/>
              <w:jc w:val="center"/>
              <w:rPr>
                <w:rFonts w:ascii="Arial" w:hAnsi="Arial" w:cs="Arial"/>
                <w:b/>
                <w:bCs/>
                <w:sz w:val="18"/>
                <w:szCs w:val="18"/>
                <w:lang w:val="el-GR"/>
              </w:rPr>
            </w:pPr>
            <w:r w:rsidRPr="00915D79">
              <w:rPr>
                <w:rFonts w:ascii="Arial" w:hAnsi="Arial" w:cs="Arial"/>
                <w:b/>
                <w:bCs/>
                <w:sz w:val="18"/>
                <w:szCs w:val="18"/>
                <w:lang w:val="el-GR"/>
              </w:rPr>
              <w:t>Άρση</w:t>
            </w:r>
            <w:r w:rsidR="00293245" w:rsidRPr="00915D79">
              <w:rPr>
                <w:rFonts w:ascii="Arial" w:hAnsi="Arial" w:cs="Arial"/>
                <w:b/>
                <w:bCs/>
                <w:sz w:val="18"/>
                <w:szCs w:val="18"/>
                <w:lang w:val="el-GR"/>
              </w:rPr>
              <w:t xml:space="preserve"> </w:t>
            </w:r>
            <w:r w:rsidR="00293245" w:rsidRPr="00915D79">
              <w:rPr>
                <w:rFonts w:ascii="Arial" w:hAnsi="Arial" w:cs="Arial"/>
                <w:b/>
                <w:bCs/>
                <w:sz w:val="16"/>
                <w:szCs w:val="16"/>
                <w:lang w:val="el-GR"/>
              </w:rPr>
              <w:t>(</w:t>
            </w:r>
            <w:r w:rsidRPr="00915D79">
              <w:rPr>
                <w:rFonts w:ascii="Arial" w:hAnsi="Arial" w:cs="Arial"/>
                <w:b/>
                <w:bCs/>
                <w:sz w:val="16"/>
                <w:szCs w:val="16"/>
                <w:lang w:val="el-GR"/>
              </w:rPr>
              <w:t>πίεση</w:t>
            </w:r>
            <w:r>
              <w:rPr>
                <w:rFonts w:ascii="Arial" w:hAnsi="Arial" w:cs="Arial"/>
                <w:b/>
                <w:bCs/>
                <w:sz w:val="16"/>
                <w:szCs w:val="16"/>
                <w:lang w:val="el-GR"/>
              </w:rPr>
              <w:t xml:space="preserve"> </w:t>
            </w:r>
            <w:r w:rsidRPr="00915D79">
              <w:rPr>
                <w:rFonts w:ascii="Arial" w:hAnsi="Arial" w:cs="Arial"/>
                <w:b/>
                <w:bCs/>
                <w:sz w:val="16"/>
                <w:szCs w:val="16"/>
                <w:lang w:val="el-GR"/>
              </w:rPr>
              <w:t>προς τα πάνω</w:t>
            </w:r>
            <w:r w:rsidR="00293245" w:rsidRPr="00915D79">
              <w:rPr>
                <w:rFonts w:ascii="Arial" w:hAnsi="Arial" w:cs="Arial"/>
                <w:b/>
                <w:bCs/>
                <w:sz w:val="16"/>
                <w:szCs w:val="16"/>
                <w:lang w:val="el-GR"/>
              </w:rPr>
              <w:t>)</w:t>
            </w:r>
          </w:p>
        </w:tc>
        <w:tc>
          <w:tcPr>
            <w:tcW w:w="1210" w:type="dxa"/>
          </w:tcPr>
          <w:p w14:paraId="767EB612" w14:textId="77777777" w:rsidR="00293245" w:rsidRPr="00915D79" w:rsidRDefault="00915D79" w:rsidP="00460D88">
            <w:pPr>
              <w:spacing w:after="0" w:line="240" w:lineRule="auto"/>
              <w:jc w:val="center"/>
              <w:rPr>
                <w:rFonts w:ascii="Arial" w:hAnsi="Arial" w:cs="Arial"/>
                <w:b/>
                <w:bCs/>
                <w:sz w:val="20"/>
                <w:szCs w:val="20"/>
                <w:lang w:val="el-GR"/>
              </w:rPr>
            </w:pPr>
            <w:r>
              <w:rPr>
                <w:rFonts w:ascii="Arial" w:hAnsi="Arial" w:cs="Arial"/>
                <w:b/>
                <w:bCs/>
                <w:sz w:val="20"/>
                <w:szCs w:val="20"/>
                <w:lang w:val="el-GR"/>
              </w:rPr>
              <w:t>Ισορροπία στο ένα πόδι</w:t>
            </w:r>
          </w:p>
        </w:tc>
        <w:tc>
          <w:tcPr>
            <w:tcW w:w="1476" w:type="dxa"/>
          </w:tcPr>
          <w:p w14:paraId="761BD755" w14:textId="77777777" w:rsidR="00293245" w:rsidRDefault="00293245" w:rsidP="00460D88">
            <w:pPr>
              <w:spacing w:after="0" w:line="240" w:lineRule="auto"/>
              <w:jc w:val="center"/>
              <w:rPr>
                <w:rFonts w:ascii="Arial" w:hAnsi="Arial" w:cs="Arial"/>
                <w:b/>
                <w:bCs/>
                <w:sz w:val="20"/>
                <w:szCs w:val="20"/>
              </w:rPr>
            </w:pPr>
          </w:p>
          <w:p w14:paraId="2520CF64" w14:textId="77777777" w:rsidR="00293245" w:rsidRPr="00915D79" w:rsidRDefault="00915D79" w:rsidP="00D67064">
            <w:pPr>
              <w:spacing w:after="0" w:line="240" w:lineRule="auto"/>
              <w:jc w:val="center"/>
              <w:rPr>
                <w:rFonts w:ascii="Arial" w:hAnsi="Arial" w:cs="Arial"/>
                <w:b/>
                <w:bCs/>
                <w:sz w:val="20"/>
                <w:szCs w:val="20"/>
                <w:lang w:val="el-GR"/>
              </w:rPr>
            </w:pPr>
            <w:r>
              <w:rPr>
                <w:rFonts w:ascii="Arial" w:hAnsi="Arial" w:cs="Arial"/>
                <w:b/>
                <w:bCs/>
                <w:sz w:val="20"/>
                <w:szCs w:val="20"/>
                <w:lang w:val="el-GR"/>
              </w:rPr>
              <w:t>Τέντωμα της πλάτης</w:t>
            </w:r>
          </w:p>
        </w:tc>
      </w:tr>
      <w:tr w:rsidR="0007420C" w14:paraId="7DF6C246" w14:textId="77777777" w:rsidTr="008A6837">
        <w:trPr>
          <w:trHeight w:hRule="exact" w:val="1602"/>
        </w:trPr>
        <w:tc>
          <w:tcPr>
            <w:tcW w:w="1560" w:type="dxa"/>
          </w:tcPr>
          <w:p w14:paraId="64EB9AEA" w14:textId="77777777" w:rsidR="00293245" w:rsidRDefault="00B33CF3" w:rsidP="00460D88">
            <w:pPr>
              <w:rPr>
                <w:rFonts w:ascii="Arial" w:hAnsi="Arial" w:cs="Arial"/>
                <w:b/>
                <w:bCs/>
                <w:sz w:val="24"/>
              </w:rPr>
            </w:pPr>
            <w:r>
              <w:rPr>
                <w:rFonts w:ascii="Arial" w:hAnsi="Arial" w:cs="Arial"/>
                <w:b/>
                <w:bCs/>
                <w:noProof/>
                <w:sz w:val="24"/>
                <w:lang w:val="en-AU" w:eastAsia="zh-TW" w:bidi="ta-IN"/>
              </w:rPr>
              <w:drawing>
                <wp:inline distT="0" distB="0" distL="0" distR="0" wp14:anchorId="4E353814" wp14:editId="6AB5385F">
                  <wp:extent cx="397510" cy="565483"/>
                  <wp:effectExtent l="0" t="0" r="254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4823" cy="575886"/>
                          </a:xfrm>
                          <a:prstGeom prst="rect">
                            <a:avLst/>
                          </a:prstGeom>
                          <a:noFill/>
                        </pic:spPr>
                      </pic:pic>
                    </a:graphicData>
                  </a:graphic>
                </wp:inline>
              </w:drawing>
            </w:r>
          </w:p>
        </w:tc>
        <w:tc>
          <w:tcPr>
            <w:tcW w:w="1146" w:type="dxa"/>
          </w:tcPr>
          <w:p w14:paraId="3DA2EE88"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5407DF0" wp14:editId="562C2977">
                  <wp:extent cx="582362" cy="873543"/>
                  <wp:effectExtent l="0" t="0" r="825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2EA5A3FC"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73FACCB" wp14:editId="60D4DD88">
                  <wp:extent cx="588500" cy="882751"/>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2390C674"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14398EC" wp14:editId="794E92DD">
                  <wp:extent cx="573611" cy="8603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041A03B2" w14:textId="77777777" w:rsidR="00293245" w:rsidRPr="00C25A8D" w:rsidRDefault="00293245"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6650F29" wp14:editId="7E0380DE">
                  <wp:extent cx="527832" cy="84060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750C75F0" w14:textId="77777777" w:rsidR="00293245" w:rsidRDefault="00293245" w:rsidP="00460D88">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6773B0D8" wp14:editId="5C543365">
                  <wp:extent cx="755021" cy="503347"/>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7A1573D1" w14:textId="77777777" w:rsidR="00293245" w:rsidRPr="00C25A8D" w:rsidRDefault="00293245" w:rsidP="00460D88">
            <w:pPr>
              <w:jc w:val="center"/>
              <w:rPr>
                <w:rFonts w:ascii="Arial" w:hAnsi="Arial" w:cs="Arial"/>
                <w:b/>
                <w:bCs/>
                <w:sz w:val="24"/>
              </w:rPr>
            </w:pPr>
          </w:p>
        </w:tc>
        <w:tc>
          <w:tcPr>
            <w:tcW w:w="1212" w:type="dxa"/>
          </w:tcPr>
          <w:p w14:paraId="24090E0A" w14:textId="77777777" w:rsidR="00293245" w:rsidRPr="00C25A8D" w:rsidRDefault="00293245" w:rsidP="00460D88">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25449D3C" wp14:editId="5450BDB8">
                  <wp:extent cx="516587" cy="8236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0A6C6BE1" w14:textId="77777777" w:rsidR="00293245" w:rsidRPr="00C25A8D" w:rsidRDefault="00293245" w:rsidP="00460D88">
            <w:pPr>
              <w:jc w:val="center"/>
              <w:rPr>
                <w:rFonts w:ascii="Arial" w:hAnsi="Arial" w:cs="Arial"/>
                <w:b/>
                <w:bCs/>
                <w:sz w:val="24"/>
              </w:rPr>
            </w:pPr>
            <w:r>
              <w:object w:dxaOrig="5235" w:dyaOrig="8115" w14:anchorId="388B1B27">
                <v:shape id="_x0000_i1031" type="#_x0000_t75" style="width:51.75pt;height:82.5pt" o:ole="">
                  <v:imagedata r:id="rId48" o:title=""/>
                </v:shape>
                <o:OLEObject Type="Embed" ProgID="PBrush" ShapeID="_x0000_i1031" DrawAspect="Content" ObjectID="_1745650804" r:id="rId57"/>
              </w:object>
            </w:r>
          </w:p>
        </w:tc>
        <w:tc>
          <w:tcPr>
            <w:tcW w:w="1194" w:type="dxa"/>
          </w:tcPr>
          <w:p w14:paraId="7C734CD5" w14:textId="77777777" w:rsidR="00293245" w:rsidRPr="00C25A8D" w:rsidRDefault="00293245" w:rsidP="00460D88">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4B9D82CE" wp14:editId="74AFF84B">
                  <wp:extent cx="585279" cy="87783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6E578D20" w14:textId="77777777" w:rsidR="00293245" w:rsidRPr="00C25A8D" w:rsidRDefault="00293245" w:rsidP="00460D88">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1DD53ED3" wp14:editId="18D7D595">
                  <wp:extent cx="585669" cy="878419"/>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2FCDE74F" w14:textId="77777777" w:rsidR="00293245" w:rsidRDefault="00293245" w:rsidP="00460D88">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2B29800F" wp14:editId="72228B80">
                  <wp:extent cx="799038" cy="532738"/>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092F7DB8" w14:textId="77777777" w:rsidR="00293245" w:rsidRPr="00C25A8D" w:rsidRDefault="00293245" w:rsidP="00460D88">
            <w:pPr>
              <w:jc w:val="center"/>
              <w:rPr>
                <w:rFonts w:ascii="Arial" w:hAnsi="Arial" w:cs="Arial"/>
                <w:b/>
                <w:bCs/>
                <w:sz w:val="24"/>
              </w:rPr>
            </w:pPr>
          </w:p>
        </w:tc>
      </w:tr>
      <w:tr w:rsidR="0007420C" w:rsidRPr="00C25A8D" w14:paraId="625C13A9" w14:textId="77777777" w:rsidTr="008A6837">
        <w:trPr>
          <w:trHeight w:hRule="exact" w:val="680"/>
        </w:trPr>
        <w:tc>
          <w:tcPr>
            <w:tcW w:w="1560" w:type="dxa"/>
          </w:tcPr>
          <w:p w14:paraId="7E87EDBD" w14:textId="77777777" w:rsidR="00293245" w:rsidRPr="00E82E27" w:rsidRDefault="00934E2D" w:rsidP="00460D88">
            <w:pPr>
              <w:rPr>
                <w:rFonts w:ascii="Arial" w:hAnsi="Arial" w:cs="Arial"/>
                <w:b/>
                <w:bCs/>
              </w:rPr>
            </w:pPr>
            <w:r>
              <w:rPr>
                <w:rFonts w:ascii="Arial" w:hAnsi="Arial" w:cs="Arial"/>
                <w:b/>
                <w:bCs/>
                <w:lang w:val="el-GR"/>
              </w:rPr>
              <w:t>Ημέρα</w:t>
            </w:r>
            <w:r w:rsidR="00B90030" w:rsidRPr="00E82E27">
              <w:rPr>
                <w:rFonts w:ascii="Arial" w:hAnsi="Arial" w:cs="Arial"/>
                <w:b/>
                <w:bCs/>
              </w:rPr>
              <w:t xml:space="preserve"> 29</w:t>
            </w:r>
          </w:p>
        </w:tc>
        <w:tc>
          <w:tcPr>
            <w:tcW w:w="1146" w:type="dxa"/>
          </w:tcPr>
          <w:p w14:paraId="3FB864AB" w14:textId="77777777" w:rsidR="00293245" w:rsidRPr="00C25A8D" w:rsidRDefault="00293245" w:rsidP="00460D88">
            <w:pPr>
              <w:rPr>
                <w:rFonts w:ascii="Arial" w:hAnsi="Arial" w:cs="Arial"/>
                <w:b/>
                <w:bCs/>
                <w:sz w:val="24"/>
              </w:rPr>
            </w:pPr>
          </w:p>
        </w:tc>
        <w:tc>
          <w:tcPr>
            <w:tcW w:w="1146" w:type="dxa"/>
          </w:tcPr>
          <w:p w14:paraId="1FFADB73" w14:textId="77777777" w:rsidR="00293245" w:rsidRPr="00C25A8D" w:rsidRDefault="00293245" w:rsidP="00460D88">
            <w:pPr>
              <w:rPr>
                <w:rFonts w:ascii="Arial" w:hAnsi="Arial" w:cs="Arial"/>
                <w:b/>
                <w:bCs/>
                <w:sz w:val="24"/>
              </w:rPr>
            </w:pPr>
          </w:p>
        </w:tc>
        <w:tc>
          <w:tcPr>
            <w:tcW w:w="1135" w:type="dxa"/>
          </w:tcPr>
          <w:p w14:paraId="75C190C2" w14:textId="77777777" w:rsidR="00293245" w:rsidRPr="00C25A8D" w:rsidRDefault="00293245" w:rsidP="00460D88">
            <w:pPr>
              <w:rPr>
                <w:rFonts w:ascii="Arial" w:hAnsi="Arial" w:cs="Arial"/>
                <w:b/>
                <w:bCs/>
                <w:sz w:val="24"/>
              </w:rPr>
            </w:pPr>
          </w:p>
        </w:tc>
        <w:tc>
          <w:tcPr>
            <w:tcW w:w="1138" w:type="dxa"/>
          </w:tcPr>
          <w:p w14:paraId="1DDB5558" w14:textId="77777777" w:rsidR="00293245" w:rsidRPr="00C25A8D" w:rsidRDefault="00293245" w:rsidP="00460D88">
            <w:pPr>
              <w:rPr>
                <w:rFonts w:ascii="Arial" w:hAnsi="Arial" w:cs="Arial"/>
                <w:b/>
                <w:bCs/>
                <w:sz w:val="24"/>
              </w:rPr>
            </w:pPr>
          </w:p>
        </w:tc>
        <w:tc>
          <w:tcPr>
            <w:tcW w:w="1416" w:type="dxa"/>
          </w:tcPr>
          <w:p w14:paraId="0265D5FB" w14:textId="77777777" w:rsidR="00293245" w:rsidRPr="00C25A8D" w:rsidRDefault="00293245" w:rsidP="00460D88">
            <w:pPr>
              <w:rPr>
                <w:rFonts w:ascii="Arial" w:hAnsi="Arial" w:cs="Arial"/>
                <w:b/>
                <w:bCs/>
                <w:sz w:val="24"/>
              </w:rPr>
            </w:pPr>
          </w:p>
        </w:tc>
        <w:tc>
          <w:tcPr>
            <w:tcW w:w="1212" w:type="dxa"/>
          </w:tcPr>
          <w:p w14:paraId="17CEBCD4" w14:textId="77777777" w:rsidR="00293245" w:rsidRPr="00C25A8D" w:rsidRDefault="00293245" w:rsidP="00460D88">
            <w:pPr>
              <w:rPr>
                <w:rFonts w:ascii="Arial" w:hAnsi="Arial" w:cs="Arial"/>
                <w:b/>
                <w:bCs/>
                <w:sz w:val="24"/>
              </w:rPr>
            </w:pPr>
          </w:p>
        </w:tc>
        <w:tc>
          <w:tcPr>
            <w:tcW w:w="1269" w:type="dxa"/>
          </w:tcPr>
          <w:p w14:paraId="712EBECC" w14:textId="77777777" w:rsidR="00293245" w:rsidRPr="00C25A8D" w:rsidRDefault="00293245" w:rsidP="00460D88">
            <w:pPr>
              <w:rPr>
                <w:rFonts w:ascii="Arial" w:hAnsi="Arial" w:cs="Arial"/>
                <w:b/>
                <w:bCs/>
                <w:sz w:val="24"/>
              </w:rPr>
            </w:pPr>
          </w:p>
        </w:tc>
        <w:tc>
          <w:tcPr>
            <w:tcW w:w="1194" w:type="dxa"/>
          </w:tcPr>
          <w:p w14:paraId="295A8847" w14:textId="77777777" w:rsidR="00293245" w:rsidRPr="00C25A8D" w:rsidRDefault="00293245" w:rsidP="00460D88">
            <w:pPr>
              <w:rPr>
                <w:rFonts w:ascii="Arial" w:hAnsi="Arial" w:cs="Arial"/>
                <w:b/>
                <w:bCs/>
                <w:sz w:val="24"/>
              </w:rPr>
            </w:pPr>
          </w:p>
        </w:tc>
        <w:tc>
          <w:tcPr>
            <w:tcW w:w="1210" w:type="dxa"/>
          </w:tcPr>
          <w:p w14:paraId="112AE27D" w14:textId="77777777" w:rsidR="00293245" w:rsidRPr="00C25A8D" w:rsidRDefault="00293245" w:rsidP="00460D88">
            <w:pPr>
              <w:rPr>
                <w:rFonts w:ascii="Arial" w:hAnsi="Arial" w:cs="Arial"/>
                <w:b/>
                <w:bCs/>
                <w:sz w:val="24"/>
              </w:rPr>
            </w:pPr>
          </w:p>
        </w:tc>
        <w:tc>
          <w:tcPr>
            <w:tcW w:w="1476" w:type="dxa"/>
          </w:tcPr>
          <w:p w14:paraId="353F8EF5" w14:textId="77777777" w:rsidR="00293245" w:rsidRPr="00C25A8D" w:rsidRDefault="00293245" w:rsidP="00460D88">
            <w:pPr>
              <w:rPr>
                <w:rFonts w:ascii="Arial" w:hAnsi="Arial" w:cs="Arial"/>
                <w:b/>
                <w:bCs/>
                <w:sz w:val="24"/>
              </w:rPr>
            </w:pPr>
          </w:p>
        </w:tc>
      </w:tr>
      <w:tr w:rsidR="0007420C" w:rsidRPr="00C25A8D" w14:paraId="6E68E37A" w14:textId="77777777" w:rsidTr="008A6837">
        <w:trPr>
          <w:trHeight w:hRule="exact" w:val="680"/>
        </w:trPr>
        <w:tc>
          <w:tcPr>
            <w:tcW w:w="1560" w:type="dxa"/>
          </w:tcPr>
          <w:p w14:paraId="016B1F41"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0</w:t>
            </w:r>
          </w:p>
        </w:tc>
        <w:tc>
          <w:tcPr>
            <w:tcW w:w="1146" w:type="dxa"/>
          </w:tcPr>
          <w:p w14:paraId="059AA076" w14:textId="77777777" w:rsidR="00293245" w:rsidRPr="00C25A8D" w:rsidRDefault="00293245" w:rsidP="00460D88">
            <w:pPr>
              <w:rPr>
                <w:rFonts w:ascii="Arial" w:hAnsi="Arial" w:cs="Arial"/>
                <w:b/>
                <w:bCs/>
                <w:sz w:val="24"/>
              </w:rPr>
            </w:pPr>
          </w:p>
        </w:tc>
        <w:tc>
          <w:tcPr>
            <w:tcW w:w="1146" w:type="dxa"/>
          </w:tcPr>
          <w:p w14:paraId="180A89EA" w14:textId="77777777" w:rsidR="00293245" w:rsidRPr="00C25A8D" w:rsidRDefault="00293245" w:rsidP="00460D88">
            <w:pPr>
              <w:rPr>
                <w:rFonts w:ascii="Arial" w:hAnsi="Arial" w:cs="Arial"/>
                <w:b/>
                <w:bCs/>
                <w:sz w:val="24"/>
              </w:rPr>
            </w:pPr>
          </w:p>
        </w:tc>
        <w:tc>
          <w:tcPr>
            <w:tcW w:w="1135" w:type="dxa"/>
          </w:tcPr>
          <w:p w14:paraId="67599A13" w14:textId="77777777" w:rsidR="00293245" w:rsidRPr="00C25A8D" w:rsidRDefault="00293245" w:rsidP="00460D88">
            <w:pPr>
              <w:rPr>
                <w:rFonts w:ascii="Arial" w:hAnsi="Arial" w:cs="Arial"/>
                <w:b/>
                <w:bCs/>
                <w:sz w:val="24"/>
              </w:rPr>
            </w:pPr>
          </w:p>
        </w:tc>
        <w:tc>
          <w:tcPr>
            <w:tcW w:w="1138" w:type="dxa"/>
          </w:tcPr>
          <w:p w14:paraId="7378B115" w14:textId="77777777" w:rsidR="00293245" w:rsidRPr="00C25A8D" w:rsidRDefault="00293245" w:rsidP="00460D88">
            <w:pPr>
              <w:rPr>
                <w:rFonts w:ascii="Arial" w:hAnsi="Arial" w:cs="Arial"/>
                <w:b/>
                <w:bCs/>
                <w:sz w:val="24"/>
              </w:rPr>
            </w:pPr>
          </w:p>
        </w:tc>
        <w:tc>
          <w:tcPr>
            <w:tcW w:w="1416" w:type="dxa"/>
          </w:tcPr>
          <w:p w14:paraId="782E7168" w14:textId="77777777" w:rsidR="00293245" w:rsidRPr="00C25A8D" w:rsidRDefault="00293245" w:rsidP="00460D88">
            <w:pPr>
              <w:rPr>
                <w:rFonts w:ascii="Arial" w:hAnsi="Arial" w:cs="Arial"/>
                <w:b/>
                <w:bCs/>
                <w:sz w:val="24"/>
              </w:rPr>
            </w:pPr>
          </w:p>
        </w:tc>
        <w:tc>
          <w:tcPr>
            <w:tcW w:w="1212" w:type="dxa"/>
          </w:tcPr>
          <w:p w14:paraId="28C18982" w14:textId="77777777" w:rsidR="00293245" w:rsidRPr="00C25A8D" w:rsidRDefault="00293245" w:rsidP="00460D88">
            <w:pPr>
              <w:rPr>
                <w:rFonts w:ascii="Arial" w:hAnsi="Arial" w:cs="Arial"/>
                <w:b/>
                <w:bCs/>
                <w:sz w:val="24"/>
              </w:rPr>
            </w:pPr>
          </w:p>
        </w:tc>
        <w:tc>
          <w:tcPr>
            <w:tcW w:w="1269" w:type="dxa"/>
          </w:tcPr>
          <w:p w14:paraId="23C51B44" w14:textId="77777777" w:rsidR="00293245" w:rsidRPr="00C25A8D" w:rsidRDefault="00293245" w:rsidP="00460D88">
            <w:pPr>
              <w:rPr>
                <w:rFonts w:ascii="Arial" w:hAnsi="Arial" w:cs="Arial"/>
                <w:b/>
                <w:bCs/>
                <w:sz w:val="24"/>
              </w:rPr>
            </w:pPr>
          </w:p>
        </w:tc>
        <w:tc>
          <w:tcPr>
            <w:tcW w:w="1194" w:type="dxa"/>
          </w:tcPr>
          <w:p w14:paraId="5BB3CDC7" w14:textId="77777777" w:rsidR="00293245" w:rsidRPr="00C25A8D" w:rsidRDefault="00293245" w:rsidP="00460D88">
            <w:pPr>
              <w:rPr>
                <w:rFonts w:ascii="Arial" w:hAnsi="Arial" w:cs="Arial"/>
                <w:b/>
                <w:bCs/>
                <w:sz w:val="24"/>
              </w:rPr>
            </w:pPr>
          </w:p>
        </w:tc>
        <w:tc>
          <w:tcPr>
            <w:tcW w:w="1210" w:type="dxa"/>
          </w:tcPr>
          <w:p w14:paraId="1BEA2F7A" w14:textId="77777777" w:rsidR="00293245" w:rsidRPr="00C25A8D" w:rsidRDefault="00293245" w:rsidP="00460D88">
            <w:pPr>
              <w:rPr>
                <w:rFonts w:ascii="Arial" w:hAnsi="Arial" w:cs="Arial"/>
                <w:b/>
                <w:bCs/>
                <w:sz w:val="24"/>
              </w:rPr>
            </w:pPr>
          </w:p>
        </w:tc>
        <w:tc>
          <w:tcPr>
            <w:tcW w:w="1476" w:type="dxa"/>
          </w:tcPr>
          <w:p w14:paraId="022C092E" w14:textId="77777777" w:rsidR="00293245" w:rsidRPr="00C25A8D" w:rsidRDefault="00293245" w:rsidP="00460D88">
            <w:pPr>
              <w:rPr>
                <w:rFonts w:ascii="Arial" w:hAnsi="Arial" w:cs="Arial"/>
                <w:b/>
                <w:bCs/>
                <w:sz w:val="24"/>
              </w:rPr>
            </w:pPr>
          </w:p>
        </w:tc>
      </w:tr>
      <w:tr w:rsidR="0007420C" w:rsidRPr="00C25A8D" w14:paraId="5DA74EE7" w14:textId="77777777" w:rsidTr="008A6837">
        <w:trPr>
          <w:trHeight w:hRule="exact" w:val="680"/>
        </w:trPr>
        <w:tc>
          <w:tcPr>
            <w:tcW w:w="1560" w:type="dxa"/>
          </w:tcPr>
          <w:p w14:paraId="48EBC140"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1</w:t>
            </w:r>
          </w:p>
        </w:tc>
        <w:tc>
          <w:tcPr>
            <w:tcW w:w="1146" w:type="dxa"/>
          </w:tcPr>
          <w:p w14:paraId="17617D75" w14:textId="77777777" w:rsidR="00293245" w:rsidRPr="00C25A8D" w:rsidRDefault="00293245" w:rsidP="00460D88">
            <w:pPr>
              <w:rPr>
                <w:rFonts w:ascii="Arial" w:hAnsi="Arial" w:cs="Arial"/>
                <w:b/>
                <w:bCs/>
                <w:sz w:val="24"/>
              </w:rPr>
            </w:pPr>
          </w:p>
        </w:tc>
        <w:tc>
          <w:tcPr>
            <w:tcW w:w="1146" w:type="dxa"/>
          </w:tcPr>
          <w:p w14:paraId="1216B6BE" w14:textId="77777777" w:rsidR="00293245" w:rsidRPr="00C25A8D" w:rsidRDefault="00293245" w:rsidP="00460D88">
            <w:pPr>
              <w:rPr>
                <w:rFonts w:ascii="Arial" w:hAnsi="Arial" w:cs="Arial"/>
                <w:b/>
                <w:bCs/>
                <w:sz w:val="24"/>
              </w:rPr>
            </w:pPr>
          </w:p>
        </w:tc>
        <w:tc>
          <w:tcPr>
            <w:tcW w:w="1135" w:type="dxa"/>
          </w:tcPr>
          <w:p w14:paraId="0C6D4435" w14:textId="77777777" w:rsidR="00293245" w:rsidRPr="00C25A8D" w:rsidRDefault="00293245" w:rsidP="00460D88">
            <w:pPr>
              <w:rPr>
                <w:rFonts w:ascii="Arial" w:hAnsi="Arial" w:cs="Arial"/>
                <w:b/>
                <w:bCs/>
                <w:sz w:val="24"/>
              </w:rPr>
            </w:pPr>
          </w:p>
        </w:tc>
        <w:tc>
          <w:tcPr>
            <w:tcW w:w="1138" w:type="dxa"/>
          </w:tcPr>
          <w:p w14:paraId="56DE6D09" w14:textId="77777777" w:rsidR="00293245" w:rsidRPr="00C25A8D" w:rsidRDefault="00293245" w:rsidP="00460D88">
            <w:pPr>
              <w:rPr>
                <w:rFonts w:ascii="Arial" w:hAnsi="Arial" w:cs="Arial"/>
                <w:b/>
                <w:bCs/>
                <w:sz w:val="24"/>
              </w:rPr>
            </w:pPr>
          </w:p>
        </w:tc>
        <w:tc>
          <w:tcPr>
            <w:tcW w:w="1416" w:type="dxa"/>
          </w:tcPr>
          <w:p w14:paraId="2E09CC8F" w14:textId="77777777" w:rsidR="00293245" w:rsidRPr="00C25A8D" w:rsidRDefault="00293245" w:rsidP="00460D88">
            <w:pPr>
              <w:rPr>
                <w:rFonts w:ascii="Arial" w:hAnsi="Arial" w:cs="Arial"/>
                <w:b/>
                <w:bCs/>
                <w:sz w:val="24"/>
              </w:rPr>
            </w:pPr>
          </w:p>
        </w:tc>
        <w:tc>
          <w:tcPr>
            <w:tcW w:w="1212" w:type="dxa"/>
          </w:tcPr>
          <w:p w14:paraId="48F95F11" w14:textId="77777777" w:rsidR="00293245" w:rsidRPr="00C25A8D" w:rsidRDefault="00293245" w:rsidP="00460D88">
            <w:pPr>
              <w:rPr>
                <w:rFonts w:ascii="Arial" w:hAnsi="Arial" w:cs="Arial"/>
                <w:b/>
                <w:bCs/>
                <w:sz w:val="24"/>
              </w:rPr>
            </w:pPr>
          </w:p>
        </w:tc>
        <w:tc>
          <w:tcPr>
            <w:tcW w:w="1269" w:type="dxa"/>
          </w:tcPr>
          <w:p w14:paraId="21C0F634" w14:textId="77777777" w:rsidR="00293245" w:rsidRPr="00C25A8D" w:rsidRDefault="00293245" w:rsidP="00460D88">
            <w:pPr>
              <w:rPr>
                <w:rFonts w:ascii="Arial" w:hAnsi="Arial" w:cs="Arial"/>
                <w:b/>
                <w:bCs/>
                <w:sz w:val="24"/>
              </w:rPr>
            </w:pPr>
          </w:p>
        </w:tc>
        <w:tc>
          <w:tcPr>
            <w:tcW w:w="1194" w:type="dxa"/>
          </w:tcPr>
          <w:p w14:paraId="02B1F95E" w14:textId="77777777" w:rsidR="00293245" w:rsidRPr="00C25A8D" w:rsidRDefault="00293245" w:rsidP="00460D88">
            <w:pPr>
              <w:rPr>
                <w:rFonts w:ascii="Arial" w:hAnsi="Arial" w:cs="Arial"/>
                <w:b/>
                <w:bCs/>
                <w:sz w:val="24"/>
              </w:rPr>
            </w:pPr>
          </w:p>
        </w:tc>
        <w:tc>
          <w:tcPr>
            <w:tcW w:w="1210" w:type="dxa"/>
          </w:tcPr>
          <w:p w14:paraId="00B841C6" w14:textId="77777777" w:rsidR="00293245" w:rsidRPr="00C25A8D" w:rsidRDefault="00293245" w:rsidP="00460D88">
            <w:pPr>
              <w:rPr>
                <w:rFonts w:ascii="Arial" w:hAnsi="Arial" w:cs="Arial"/>
                <w:b/>
                <w:bCs/>
                <w:sz w:val="24"/>
              </w:rPr>
            </w:pPr>
          </w:p>
        </w:tc>
        <w:tc>
          <w:tcPr>
            <w:tcW w:w="1476" w:type="dxa"/>
          </w:tcPr>
          <w:p w14:paraId="37C00C5E" w14:textId="77777777" w:rsidR="00293245" w:rsidRPr="00C25A8D" w:rsidRDefault="00293245" w:rsidP="00460D88">
            <w:pPr>
              <w:rPr>
                <w:rFonts w:ascii="Arial" w:hAnsi="Arial" w:cs="Arial"/>
                <w:b/>
                <w:bCs/>
                <w:sz w:val="24"/>
              </w:rPr>
            </w:pPr>
          </w:p>
        </w:tc>
      </w:tr>
      <w:tr w:rsidR="0007420C" w:rsidRPr="00C25A8D" w14:paraId="0C030E78" w14:textId="77777777" w:rsidTr="008A6837">
        <w:trPr>
          <w:trHeight w:hRule="exact" w:val="680"/>
        </w:trPr>
        <w:tc>
          <w:tcPr>
            <w:tcW w:w="1560" w:type="dxa"/>
          </w:tcPr>
          <w:p w14:paraId="768ADC11"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2</w:t>
            </w:r>
          </w:p>
        </w:tc>
        <w:tc>
          <w:tcPr>
            <w:tcW w:w="1146" w:type="dxa"/>
          </w:tcPr>
          <w:p w14:paraId="48296472" w14:textId="77777777" w:rsidR="00293245" w:rsidRPr="00C25A8D" w:rsidRDefault="00293245" w:rsidP="00460D88">
            <w:pPr>
              <w:rPr>
                <w:rFonts w:ascii="Arial" w:hAnsi="Arial" w:cs="Arial"/>
                <w:b/>
                <w:bCs/>
                <w:sz w:val="24"/>
              </w:rPr>
            </w:pPr>
          </w:p>
        </w:tc>
        <w:tc>
          <w:tcPr>
            <w:tcW w:w="1146" w:type="dxa"/>
          </w:tcPr>
          <w:p w14:paraId="76FF5562" w14:textId="77777777" w:rsidR="00293245" w:rsidRPr="00C25A8D" w:rsidRDefault="00293245" w:rsidP="00460D88">
            <w:pPr>
              <w:rPr>
                <w:rFonts w:ascii="Arial" w:hAnsi="Arial" w:cs="Arial"/>
                <w:b/>
                <w:bCs/>
                <w:sz w:val="24"/>
              </w:rPr>
            </w:pPr>
          </w:p>
        </w:tc>
        <w:tc>
          <w:tcPr>
            <w:tcW w:w="1135" w:type="dxa"/>
          </w:tcPr>
          <w:p w14:paraId="3C7B86FD" w14:textId="77777777" w:rsidR="00293245" w:rsidRPr="00C25A8D" w:rsidRDefault="00293245" w:rsidP="00460D88">
            <w:pPr>
              <w:rPr>
                <w:rFonts w:ascii="Arial" w:hAnsi="Arial" w:cs="Arial"/>
                <w:b/>
                <w:bCs/>
                <w:sz w:val="24"/>
              </w:rPr>
            </w:pPr>
          </w:p>
        </w:tc>
        <w:tc>
          <w:tcPr>
            <w:tcW w:w="1138" w:type="dxa"/>
          </w:tcPr>
          <w:p w14:paraId="69F67172" w14:textId="77777777" w:rsidR="00293245" w:rsidRPr="00C25A8D" w:rsidRDefault="00293245" w:rsidP="00460D88">
            <w:pPr>
              <w:rPr>
                <w:rFonts w:ascii="Arial" w:hAnsi="Arial" w:cs="Arial"/>
                <w:b/>
                <w:bCs/>
                <w:sz w:val="24"/>
              </w:rPr>
            </w:pPr>
          </w:p>
        </w:tc>
        <w:tc>
          <w:tcPr>
            <w:tcW w:w="1416" w:type="dxa"/>
          </w:tcPr>
          <w:p w14:paraId="2E6B24F1" w14:textId="77777777" w:rsidR="00293245" w:rsidRPr="00C25A8D" w:rsidRDefault="00293245" w:rsidP="00460D88">
            <w:pPr>
              <w:rPr>
                <w:rFonts w:ascii="Arial" w:hAnsi="Arial" w:cs="Arial"/>
                <w:b/>
                <w:bCs/>
                <w:sz w:val="24"/>
              </w:rPr>
            </w:pPr>
          </w:p>
        </w:tc>
        <w:tc>
          <w:tcPr>
            <w:tcW w:w="1212" w:type="dxa"/>
          </w:tcPr>
          <w:p w14:paraId="5F74F50F" w14:textId="77777777" w:rsidR="00293245" w:rsidRPr="00C25A8D" w:rsidRDefault="00293245" w:rsidP="00460D88">
            <w:pPr>
              <w:rPr>
                <w:rFonts w:ascii="Arial" w:hAnsi="Arial" w:cs="Arial"/>
                <w:b/>
                <w:bCs/>
                <w:sz w:val="24"/>
              </w:rPr>
            </w:pPr>
          </w:p>
        </w:tc>
        <w:tc>
          <w:tcPr>
            <w:tcW w:w="1269" w:type="dxa"/>
          </w:tcPr>
          <w:p w14:paraId="24EA338B" w14:textId="77777777" w:rsidR="00293245" w:rsidRPr="00C25A8D" w:rsidRDefault="00293245" w:rsidP="00460D88">
            <w:pPr>
              <w:rPr>
                <w:rFonts w:ascii="Arial" w:hAnsi="Arial" w:cs="Arial"/>
                <w:b/>
                <w:bCs/>
                <w:sz w:val="24"/>
              </w:rPr>
            </w:pPr>
          </w:p>
        </w:tc>
        <w:tc>
          <w:tcPr>
            <w:tcW w:w="1194" w:type="dxa"/>
          </w:tcPr>
          <w:p w14:paraId="47C80EF9" w14:textId="77777777" w:rsidR="00293245" w:rsidRPr="00C25A8D" w:rsidRDefault="00293245" w:rsidP="00460D88">
            <w:pPr>
              <w:rPr>
                <w:rFonts w:ascii="Arial" w:hAnsi="Arial" w:cs="Arial"/>
                <w:b/>
                <w:bCs/>
                <w:sz w:val="24"/>
              </w:rPr>
            </w:pPr>
          </w:p>
        </w:tc>
        <w:tc>
          <w:tcPr>
            <w:tcW w:w="1210" w:type="dxa"/>
          </w:tcPr>
          <w:p w14:paraId="60F33821" w14:textId="77777777" w:rsidR="00293245" w:rsidRPr="00C25A8D" w:rsidRDefault="00293245" w:rsidP="00460D88">
            <w:pPr>
              <w:rPr>
                <w:rFonts w:ascii="Arial" w:hAnsi="Arial" w:cs="Arial"/>
                <w:b/>
                <w:bCs/>
                <w:sz w:val="24"/>
              </w:rPr>
            </w:pPr>
          </w:p>
        </w:tc>
        <w:tc>
          <w:tcPr>
            <w:tcW w:w="1476" w:type="dxa"/>
          </w:tcPr>
          <w:p w14:paraId="6DBD2360" w14:textId="77777777" w:rsidR="00293245" w:rsidRPr="00C25A8D" w:rsidRDefault="00293245" w:rsidP="00460D88">
            <w:pPr>
              <w:rPr>
                <w:rFonts w:ascii="Arial" w:hAnsi="Arial" w:cs="Arial"/>
                <w:b/>
                <w:bCs/>
                <w:sz w:val="24"/>
              </w:rPr>
            </w:pPr>
          </w:p>
        </w:tc>
      </w:tr>
      <w:tr w:rsidR="0007420C" w:rsidRPr="00C25A8D" w14:paraId="3572DD28" w14:textId="77777777" w:rsidTr="008A6837">
        <w:trPr>
          <w:trHeight w:hRule="exact" w:val="680"/>
        </w:trPr>
        <w:tc>
          <w:tcPr>
            <w:tcW w:w="1560" w:type="dxa"/>
          </w:tcPr>
          <w:p w14:paraId="6C4EB6FB"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3</w:t>
            </w:r>
          </w:p>
        </w:tc>
        <w:tc>
          <w:tcPr>
            <w:tcW w:w="1146" w:type="dxa"/>
          </w:tcPr>
          <w:p w14:paraId="22CEAD87" w14:textId="77777777" w:rsidR="00293245" w:rsidRPr="00C25A8D" w:rsidRDefault="00293245" w:rsidP="00460D88">
            <w:pPr>
              <w:rPr>
                <w:rFonts w:ascii="Arial" w:hAnsi="Arial" w:cs="Arial"/>
                <w:b/>
                <w:bCs/>
                <w:sz w:val="24"/>
              </w:rPr>
            </w:pPr>
          </w:p>
        </w:tc>
        <w:tc>
          <w:tcPr>
            <w:tcW w:w="1146" w:type="dxa"/>
          </w:tcPr>
          <w:p w14:paraId="6DE3CEB6" w14:textId="77777777" w:rsidR="00293245" w:rsidRPr="00C25A8D" w:rsidRDefault="00293245" w:rsidP="00460D88">
            <w:pPr>
              <w:rPr>
                <w:rFonts w:ascii="Arial" w:hAnsi="Arial" w:cs="Arial"/>
                <w:b/>
                <w:bCs/>
                <w:sz w:val="24"/>
              </w:rPr>
            </w:pPr>
          </w:p>
        </w:tc>
        <w:tc>
          <w:tcPr>
            <w:tcW w:w="1135" w:type="dxa"/>
          </w:tcPr>
          <w:p w14:paraId="577DFE92" w14:textId="77777777" w:rsidR="00293245" w:rsidRPr="00C25A8D" w:rsidRDefault="00293245" w:rsidP="00460D88">
            <w:pPr>
              <w:rPr>
                <w:rFonts w:ascii="Arial" w:hAnsi="Arial" w:cs="Arial"/>
                <w:b/>
                <w:bCs/>
                <w:sz w:val="24"/>
              </w:rPr>
            </w:pPr>
          </w:p>
        </w:tc>
        <w:tc>
          <w:tcPr>
            <w:tcW w:w="1138" w:type="dxa"/>
          </w:tcPr>
          <w:p w14:paraId="179C1AF5" w14:textId="77777777" w:rsidR="00293245" w:rsidRPr="00C25A8D" w:rsidRDefault="00293245" w:rsidP="00460D88">
            <w:pPr>
              <w:rPr>
                <w:rFonts w:ascii="Arial" w:hAnsi="Arial" w:cs="Arial"/>
                <w:b/>
                <w:bCs/>
                <w:sz w:val="24"/>
              </w:rPr>
            </w:pPr>
          </w:p>
        </w:tc>
        <w:tc>
          <w:tcPr>
            <w:tcW w:w="1416" w:type="dxa"/>
          </w:tcPr>
          <w:p w14:paraId="5AC2DC67" w14:textId="77777777" w:rsidR="00293245" w:rsidRPr="00C25A8D" w:rsidRDefault="00293245" w:rsidP="00460D88">
            <w:pPr>
              <w:rPr>
                <w:rFonts w:ascii="Arial" w:hAnsi="Arial" w:cs="Arial"/>
                <w:b/>
                <w:bCs/>
                <w:sz w:val="24"/>
              </w:rPr>
            </w:pPr>
          </w:p>
        </w:tc>
        <w:tc>
          <w:tcPr>
            <w:tcW w:w="1212" w:type="dxa"/>
          </w:tcPr>
          <w:p w14:paraId="008E4C7D" w14:textId="77777777" w:rsidR="00293245" w:rsidRPr="00C25A8D" w:rsidRDefault="00293245" w:rsidP="00460D88">
            <w:pPr>
              <w:rPr>
                <w:rFonts w:ascii="Arial" w:hAnsi="Arial" w:cs="Arial"/>
                <w:b/>
                <w:bCs/>
                <w:sz w:val="24"/>
              </w:rPr>
            </w:pPr>
          </w:p>
        </w:tc>
        <w:tc>
          <w:tcPr>
            <w:tcW w:w="1269" w:type="dxa"/>
          </w:tcPr>
          <w:p w14:paraId="6E190E8E" w14:textId="77777777" w:rsidR="00293245" w:rsidRPr="00C25A8D" w:rsidRDefault="00293245" w:rsidP="00460D88">
            <w:pPr>
              <w:rPr>
                <w:rFonts w:ascii="Arial" w:hAnsi="Arial" w:cs="Arial"/>
                <w:b/>
                <w:bCs/>
                <w:sz w:val="24"/>
              </w:rPr>
            </w:pPr>
          </w:p>
        </w:tc>
        <w:tc>
          <w:tcPr>
            <w:tcW w:w="1194" w:type="dxa"/>
          </w:tcPr>
          <w:p w14:paraId="525051CD" w14:textId="77777777" w:rsidR="00293245" w:rsidRPr="00C25A8D" w:rsidRDefault="00293245" w:rsidP="00460D88">
            <w:pPr>
              <w:rPr>
                <w:rFonts w:ascii="Arial" w:hAnsi="Arial" w:cs="Arial"/>
                <w:b/>
                <w:bCs/>
                <w:sz w:val="24"/>
              </w:rPr>
            </w:pPr>
          </w:p>
        </w:tc>
        <w:tc>
          <w:tcPr>
            <w:tcW w:w="1210" w:type="dxa"/>
          </w:tcPr>
          <w:p w14:paraId="6E5F005C" w14:textId="77777777" w:rsidR="00293245" w:rsidRPr="00C25A8D" w:rsidRDefault="00293245" w:rsidP="00460D88">
            <w:pPr>
              <w:rPr>
                <w:rFonts w:ascii="Arial" w:hAnsi="Arial" w:cs="Arial"/>
                <w:b/>
                <w:bCs/>
                <w:sz w:val="24"/>
              </w:rPr>
            </w:pPr>
          </w:p>
        </w:tc>
        <w:tc>
          <w:tcPr>
            <w:tcW w:w="1476" w:type="dxa"/>
          </w:tcPr>
          <w:p w14:paraId="4D9DAFEC" w14:textId="77777777" w:rsidR="00293245" w:rsidRPr="00C25A8D" w:rsidRDefault="00293245" w:rsidP="00460D88">
            <w:pPr>
              <w:rPr>
                <w:rFonts w:ascii="Arial" w:hAnsi="Arial" w:cs="Arial"/>
                <w:b/>
                <w:bCs/>
                <w:sz w:val="24"/>
              </w:rPr>
            </w:pPr>
          </w:p>
        </w:tc>
      </w:tr>
      <w:tr w:rsidR="0007420C" w:rsidRPr="00C25A8D" w14:paraId="39C7831D" w14:textId="77777777" w:rsidTr="008A6837">
        <w:trPr>
          <w:trHeight w:hRule="exact" w:val="680"/>
        </w:trPr>
        <w:tc>
          <w:tcPr>
            <w:tcW w:w="1560" w:type="dxa"/>
          </w:tcPr>
          <w:p w14:paraId="129B1B01"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4</w:t>
            </w:r>
          </w:p>
        </w:tc>
        <w:tc>
          <w:tcPr>
            <w:tcW w:w="1146" w:type="dxa"/>
          </w:tcPr>
          <w:p w14:paraId="6367B62D" w14:textId="77777777" w:rsidR="00293245" w:rsidRPr="00C25A8D" w:rsidRDefault="00293245" w:rsidP="00460D88">
            <w:pPr>
              <w:rPr>
                <w:rFonts w:ascii="Arial" w:hAnsi="Arial" w:cs="Arial"/>
                <w:b/>
                <w:bCs/>
                <w:sz w:val="24"/>
              </w:rPr>
            </w:pPr>
          </w:p>
        </w:tc>
        <w:tc>
          <w:tcPr>
            <w:tcW w:w="1146" w:type="dxa"/>
          </w:tcPr>
          <w:p w14:paraId="1CC4BAC3" w14:textId="77777777" w:rsidR="00293245" w:rsidRPr="00C25A8D" w:rsidRDefault="00293245" w:rsidP="00460D88">
            <w:pPr>
              <w:rPr>
                <w:rFonts w:ascii="Arial" w:hAnsi="Arial" w:cs="Arial"/>
                <w:b/>
                <w:bCs/>
                <w:sz w:val="24"/>
              </w:rPr>
            </w:pPr>
          </w:p>
        </w:tc>
        <w:tc>
          <w:tcPr>
            <w:tcW w:w="1135" w:type="dxa"/>
          </w:tcPr>
          <w:p w14:paraId="423D7938" w14:textId="77777777" w:rsidR="00293245" w:rsidRPr="00C25A8D" w:rsidRDefault="00293245" w:rsidP="00460D88">
            <w:pPr>
              <w:rPr>
                <w:rFonts w:ascii="Arial" w:hAnsi="Arial" w:cs="Arial"/>
                <w:b/>
                <w:bCs/>
                <w:sz w:val="24"/>
              </w:rPr>
            </w:pPr>
          </w:p>
        </w:tc>
        <w:tc>
          <w:tcPr>
            <w:tcW w:w="1138" w:type="dxa"/>
          </w:tcPr>
          <w:p w14:paraId="4B6043E4" w14:textId="77777777" w:rsidR="00293245" w:rsidRPr="00C25A8D" w:rsidRDefault="00293245" w:rsidP="00460D88">
            <w:pPr>
              <w:rPr>
                <w:rFonts w:ascii="Arial" w:hAnsi="Arial" w:cs="Arial"/>
                <w:b/>
                <w:bCs/>
                <w:sz w:val="24"/>
              </w:rPr>
            </w:pPr>
          </w:p>
        </w:tc>
        <w:tc>
          <w:tcPr>
            <w:tcW w:w="1416" w:type="dxa"/>
          </w:tcPr>
          <w:p w14:paraId="471966E8" w14:textId="77777777" w:rsidR="00293245" w:rsidRPr="00C25A8D" w:rsidRDefault="00293245" w:rsidP="00460D88">
            <w:pPr>
              <w:rPr>
                <w:rFonts w:ascii="Arial" w:hAnsi="Arial" w:cs="Arial"/>
                <w:b/>
                <w:bCs/>
                <w:sz w:val="24"/>
              </w:rPr>
            </w:pPr>
          </w:p>
        </w:tc>
        <w:tc>
          <w:tcPr>
            <w:tcW w:w="1212" w:type="dxa"/>
          </w:tcPr>
          <w:p w14:paraId="348DAD65" w14:textId="77777777" w:rsidR="00293245" w:rsidRPr="00C25A8D" w:rsidRDefault="00293245" w:rsidP="00460D88">
            <w:pPr>
              <w:rPr>
                <w:rFonts w:ascii="Arial" w:hAnsi="Arial" w:cs="Arial"/>
                <w:b/>
                <w:bCs/>
                <w:sz w:val="24"/>
              </w:rPr>
            </w:pPr>
          </w:p>
        </w:tc>
        <w:tc>
          <w:tcPr>
            <w:tcW w:w="1269" w:type="dxa"/>
          </w:tcPr>
          <w:p w14:paraId="3A41D0BC" w14:textId="77777777" w:rsidR="00293245" w:rsidRPr="00C25A8D" w:rsidRDefault="00293245" w:rsidP="00460D88">
            <w:pPr>
              <w:rPr>
                <w:rFonts w:ascii="Arial" w:hAnsi="Arial" w:cs="Arial"/>
                <w:b/>
                <w:bCs/>
                <w:sz w:val="24"/>
              </w:rPr>
            </w:pPr>
          </w:p>
        </w:tc>
        <w:tc>
          <w:tcPr>
            <w:tcW w:w="1194" w:type="dxa"/>
          </w:tcPr>
          <w:p w14:paraId="09F19C5C" w14:textId="77777777" w:rsidR="00293245" w:rsidRPr="00C25A8D" w:rsidRDefault="00293245" w:rsidP="00460D88">
            <w:pPr>
              <w:rPr>
                <w:rFonts w:ascii="Arial" w:hAnsi="Arial" w:cs="Arial"/>
                <w:b/>
                <w:bCs/>
                <w:sz w:val="24"/>
              </w:rPr>
            </w:pPr>
          </w:p>
        </w:tc>
        <w:tc>
          <w:tcPr>
            <w:tcW w:w="1210" w:type="dxa"/>
          </w:tcPr>
          <w:p w14:paraId="150823A8" w14:textId="77777777" w:rsidR="00293245" w:rsidRPr="00C25A8D" w:rsidRDefault="00293245" w:rsidP="00460D88">
            <w:pPr>
              <w:rPr>
                <w:rFonts w:ascii="Arial" w:hAnsi="Arial" w:cs="Arial"/>
                <w:b/>
                <w:bCs/>
                <w:sz w:val="24"/>
              </w:rPr>
            </w:pPr>
          </w:p>
        </w:tc>
        <w:tc>
          <w:tcPr>
            <w:tcW w:w="1476" w:type="dxa"/>
          </w:tcPr>
          <w:p w14:paraId="744C9A47" w14:textId="77777777" w:rsidR="00293245" w:rsidRPr="00C25A8D" w:rsidRDefault="00293245" w:rsidP="00460D88">
            <w:pPr>
              <w:rPr>
                <w:rFonts w:ascii="Arial" w:hAnsi="Arial" w:cs="Arial"/>
                <w:b/>
                <w:bCs/>
                <w:sz w:val="24"/>
              </w:rPr>
            </w:pPr>
          </w:p>
        </w:tc>
      </w:tr>
      <w:tr w:rsidR="0007420C" w:rsidRPr="00C25A8D" w14:paraId="73E964F9" w14:textId="77777777" w:rsidTr="008A6837">
        <w:trPr>
          <w:trHeight w:hRule="exact" w:val="680"/>
        </w:trPr>
        <w:tc>
          <w:tcPr>
            <w:tcW w:w="1560" w:type="dxa"/>
          </w:tcPr>
          <w:p w14:paraId="35FDC9F9"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5</w:t>
            </w:r>
          </w:p>
        </w:tc>
        <w:tc>
          <w:tcPr>
            <w:tcW w:w="1146" w:type="dxa"/>
          </w:tcPr>
          <w:p w14:paraId="643A3883" w14:textId="77777777" w:rsidR="00293245" w:rsidRPr="00C25A8D" w:rsidRDefault="00293245" w:rsidP="00460D88">
            <w:pPr>
              <w:rPr>
                <w:rFonts w:ascii="Arial" w:hAnsi="Arial" w:cs="Arial"/>
                <w:b/>
                <w:bCs/>
                <w:sz w:val="24"/>
              </w:rPr>
            </w:pPr>
          </w:p>
        </w:tc>
        <w:tc>
          <w:tcPr>
            <w:tcW w:w="1146" w:type="dxa"/>
          </w:tcPr>
          <w:p w14:paraId="2896D860" w14:textId="77777777" w:rsidR="00293245" w:rsidRPr="00C25A8D" w:rsidRDefault="00293245" w:rsidP="00460D88">
            <w:pPr>
              <w:rPr>
                <w:rFonts w:ascii="Arial" w:hAnsi="Arial" w:cs="Arial"/>
                <w:b/>
                <w:bCs/>
                <w:sz w:val="24"/>
              </w:rPr>
            </w:pPr>
          </w:p>
        </w:tc>
        <w:tc>
          <w:tcPr>
            <w:tcW w:w="1135" w:type="dxa"/>
          </w:tcPr>
          <w:p w14:paraId="3DF7AC19" w14:textId="77777777" w:rsidR="00293245" w:rsidRPr="00C25A8D" w:rsidRDefault="00293245" w:rsidP="00460D88">
            <w:pPr>
              <w:rPr>
                <w:rFonts w:ascii="Arial" w:hAnsi="Arial" w:cs="Arial"/>
                <w:b/>
                <w:bCs/>
                <w:sz w:val="24"/>
              </w:rPr>
            </w:pPr>
          </w:p>
        </w:tc>
        <w:tc>
          <w:tcPr>
            <w:tcW w:w="1138" w:type="dxa"/>
          </w:tcPr>
          <w:p w14:paraId="61921106" w14:textId="77777777" w:rsidR="00293245" w:rsidRPr="00C25A8D" w:rsidRDefault="00293245" w:rsidP="00460D88">
            <w:pPr>
              <w:rPr>
                <w:rFonts w:ascii="Arial" w:hAnsi="Arial" w:cs="Arial"/>
                <w:b/>
                <w:bCs/>
                <w:sz w:val="24"/>
              </w:rPr>
            </w:pPr>
          </w:p>
        </w:tc>
        <w:tc>
          <w:tcPr>
            <w:tcW w:w="1416" w:type="dxa"/>
          </w:tcPr>
          <w:p w14:paraId="3BA3FA22" w14:textId="77777777" w:rsidR="00293245" w:rsidRPr="00C25A8D" w:rsidRDefault="00293245" w:rsidP="00460D88">
            <w:pPr>
              <w:rPr>
                <w:rFonts w:ascii="Arial" w:hAnsi="Arial" w:cs="Arial"/>
                <w:b/>
                <w:bCs/>
                <w:sz w:val="24"/>
              </w:rPr>
            </w:pPr>
          </w:p>
        </w:tc>
        <w:tc>
          <w:tcPr>
            <w:tcW w:w="1212" w:type="dxa"/>
          </w:tcPr>
          <w:p w14:paraId="1CBFB3DC" w14:textId="77777777" w:rsidR="00293245" w:rsidRPr="00C25A8D" w:rsidRDefault="00293245" w:rsidP="00460D88">
            <w:pPr>
              <w:rPr>
                <w:rFonts w:ascii="Arial" w:hAnsi="Arial" w:cs="Arial"/>
                <w:b/>
                <w:bCs/>
                <w:sz w:val="24"/>
              </w:rPr>
            </w:pPr>
          </w:p>
        </w:tc>
        <w:tc>
          <w:tcPr>
            <w:tcW w:w="1269" w:type="dxa"/>
          </w:tcPr>
          <w:p w14:paraId="0163B9AB" w14:textId="77777777" w:rsidR="00293245" w:rsidRPr="00C25A8D" w:rsidRDefault="00293245" w:rsidP="00460D88">
            <w:pPr>
              <w:rPr>
                <w:rFonts w:ascii="Arial" w:hAnsi="Arial" w:cs="Arial"/>
                <w:b/>
                <w:bCs/>
                <w:sz w:val="24"/>
              </w:rPr>
            </w:pPr>
          </w:p>
        </w:tc>
        <w:tc>
          <w:tcPr>
            <w:tcW w:w="1194" w:type="dxa"/>
          </w:tcPr>
          <w:p w14:paraId="69D6982E" w14:textId="77777777" w:rsidR="00293245" w:rsidRPr="00C25A8D" w:rsidRDefault="00293245" w:rsidP="00460D88">
            <w:pPr>
              <w:rPr>
                <w:rFonts w:ascii="Arial" w:hAnsi="Arial" w:cs="Arial"/>
                <w:b/>
                <w:bCs/>
                <w:sz w:val="24"/>
              </w:rPr>
            </w:pPr>
          </w:p>
        </w:tc>
        <w:tc>
          <w:tcPr>
            <w:tcW w:w="1210" w:type="dxa"/>
          </w:tcPr>
          <w:p w14:paraId="68990C5A" w14:textId="77777777" w:rsidR="00293245" w:rsidRPr="00C25A8D" w:rsidRDefault="00293245" w:rsidP="00460D88">
            <w:pPr>
              <w:rPr>
                <w:rFonts w:ascii="Arial" w:hAnsi="Arial" w:cs="Arial"/>
                <w:b/>
                <w:bCs/>
                <w:sz w:val="24"/>
              </w:rPr>
            </w:pPr>
          </w:p>
        </w:tc>
        <w:tc>
          <w:tcPr>
            <w:tcW w:w="1476" w:type="dxa"/>
          </w:tcPr>
          <w:p w14:paraId="527BD6B9" w14:textId="77777777" w:rsidR="00293245" w:rsidRPr="00C25A8D" w:rsidRDefault="00293245" w:rsidP="00460D88">
            <w:pPr>
              <w:rPr>
                <w:rFonts w:ascii="Arial" w:hAnsi="Arial" w:cs="Arial"/>
                <w:b/>
                <w:bCs/>
                <w:sz w:val="24"/>
              </w:rPr>
            </w:pPr>
          </w:p>
        </w:tc>
      </w:tr>
      <w:tr w:rsidR="0007420C" w:rsidRPr="00C25A8D" w14:paraId="4D60C798" w14:textId="77777777" w:rsidTr="008A6837">
        <w:trPr>
          <w:trHeight w:hRule="exact" w:val="680"/>
        </w:trPr>
        <w:tc>
          <w:tcPr>
            <w:tcW w:w="1560" w:type="dxa"/>
          </w:tcPr>
          <w:p w14:paraId="5BD3A8A1"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6</w:t>
            </w:r>
          </w:p>
        </w:tc>
        <w:tc>
          <w:tcPr>
            <w:tcW w:w="1146" w:type="dxa"/>
          </w:tcPr>
          <w:p w14:paraId="61F91236" w14:textId="77777777" w:rsidR="00293245" w:rsidRPr="00C25A8D" w:rsidRDefault="00293245" w:rsidP="00460D88">
            <w:pPr>
              <w:rPr>
                <w:rFonts w:ascii="Arial" w:hAnsi="Arial" w:cs="Arial"/>
                <w:b/>
                <w:bCs/>
                <w:sz w:val="24"/>
              </w:rPr>
            </w:pPr>
          </w:p>
        </w:tc>
        <w:tc>
          <w:tcPr>
            <w:tcW w:w="1146" w:type="dxa"/>
          </w:tcPr>
          <w:p w14:paraId="2B3C86C6" w14:textId="77777777" w:rsidR="00293245" w:rsidRPr="00C25A8D" w:rsidRDefault="00293245" w:rsidP="00460D88">
            <w:pPr>
              <w:rPr>
                <w:rFonts w:ascii="Arial" w:hAnsi="Arial" w:cs="Arial"/>
                <w:b/>
                <w:bCs/>
                <w:sz w:val="24"/>
              </w:rPr>
            </w:pPr>
          </w:p>
        </w:tc>
        <w:tc>
          <w:tcPr>
            <w:tcW w:w="1135" w:type="dxa"/>
          </w:tcPr>
          <w:p w14:paraId="4C0B15A6" w14:textId="77777777" w:rsidR="00293245" w:rsidRPr="00C25A8D" w:rsidRDefault="00293245" w:rsidP="00460D88">
            <w:pPr>
              <w:rPr>
                <w:rFonts w:ascii="Arial" w:hAnsi="Arial" w:cs="Arial"/>
                <w:b/>
                <w:bCs/>
                <w:sz w:val="24"/>
              </w:rPr>
            </w:pPr>
          </w:p>
        </w:tc>
        <w:tc>
          <w:tcPr>
            <w:tcW w:w="1138" w:type="dxa"/>
          </w:tcPr>
          <w:p w14:paraId="604A523A" w14:textId="77777777" w:rsidR="00293245" w:rsidRPr="00C25A8D" w:rsidRDefault="00293245" w:rsidP="00460D88">
            <w:pPr>
              <w:rPr>
                <w:rFonts w:ascii="Arial" w:hAnsi="Arial" w:cs="Arial"/>
                <w:b/>
                <w:bCs/>
                <w:sz w:val="24"/>
              </w:rPr>
            </w:pPr>
          </w:p>
        </w:tc>
        <w:tc>
          <w:tcPr>
            <w:tcW w:w="1416" w:type="dxa"/>
          </w:tcPr>
          <w:p w14:paraId="1E415B81" w14:textId="77777777" w:rsidR="00293245" w:rsidRPr="00C25A8D" w:rsidRDefault="00293245" w:rsidP="00460D88">
            <w:pPr>
              <w:rPr>
                <w:rFonts w:ascii="Arial" w:hAnsi="Arial" w:cs="Arial"/>
                <w:b/>
                <w:bCs/>
                <w:sz w:val="24"/>
              </w:rPr>
            </w:pPr>
          </w:p>
        </w:tc>
        <w:tc>
          <w:tcPr>
            <w:tcW w:w="1212" w:type="dxa"/>
          </w:tcPr>
          <w:p w14:paraId="4C6034EF" w14:textId="77777777" w:rsidR="00293245" w:rsidRPr="00C25A8D" w:rsidRDefault="00293245" w:rsidP="00460D88">
            <w:pPr>
              <w:rPr>
                <w:rFonts w:ascii="Arial" w:hAnsi="Arial" w:cs="Arial"/>
                <w:b/>
                <w:bCs/>
                <w:sz w:val="24"/>
              </w:rPr>
            </w:pPr>
          </w:p>
        </w:tc>
        <w:tc>
          <w:tcPr>
            <w:tcW w:w="1269" w:type="dxa"/>
          </w:tcPr>
          <w:p w14:paraId="21DBA332" w14:textId="77777777" w:rsidR="00293245" w:rsidRPr="00C25A8D" w:rsidRDefault="00293245" w:rsidP="00460D88">
            <w:pPr>
              <w:rPr>
                <w:rFonts w:ascii="Arial" w:hAnsi="Arial" w:cs="Arial"/>
                <w:b/>
                <w:bCs/>
                <w:sz w:val="24"/>
              </w:rPr>
            </w:pPr>
          </w:p>
        </w:tc>
        <w:tc>
          <w:tcPr>
            <w:tcW w:w="1194" w:type="dxa"/>
          </w:tcPr>
          <w:p w14:paraId="02107E00" w14:textId="77777777" w:rsidR="00293245" w:rsidRPr="00C25A8D" w:rsidRDefault="00293245" w:rsidP="00460D88">
            <w:pPr>
              <w:rPr>
                <w:rFonts w:ascii="Arial" w:hAnsi="Arial" w:cs="Arial"/>
                <w:b/>
                <w:bCs/>
                <w:sz w:val="24"/>
              </w:rPr>
            </w:pPr>
          </w:p>
        </w:tc>
        <w:tc>
          <w:tcPr>
            <w:tcW w:w="1210" w:type="dxa"/>
          </w:tcPr>
          <w:p w14:paraId="4DBE6864" w14:textId="77777777" w:rsidR="00293245" w:rsidRPr="00C25A8D" w:rsidRDefault="00293245" w:rsidP="00460D88">
            <w:pPr>
              <w:rPr>
                <w:rFonts w:ascii="Arial" w:hAnsi="Arial" w:cs="Arial"/>
                <w:b/>
                <w:bCs/>
                <w:sz w:val="24"/>
              </w:rPr>
            </w:pPr>
          </w:p>
        </w:tc>
        <w:tc>
          <w:tcPr>
            <w:tcW w:w="1476" w:type="dxa"/>
          </w:tcPr>
          <w:p w14:paraId="1CB7AC7C" w14:textId="77777777" w:rsidR="00293245" w:rsidRPr="00C25A8D" w:rsidRDefault="00293245" w:rsidP="00460D88">
            <w:pPr>
              <w:rPr>
                <w:rFonts w:ascii="Arial" w:hAnsi="Arial" w:cs="Arial"/>
                <w:b/>
                <w:bCs/>
                <w:sz w:val="24"/>
              </w:rPr>
            </w:pPr>
          </w:p>
        </w:tc>
      </w:tr>
      <w:tr w:rsidR="0007420C" w:rsidRPr="00C25A8D" w14:paraId="40D12264" w14:textId="77777777" w:rsidTr="008A6837">
        <w:trPr>
          <w:trHeight w:hRule="exact" w:val="680"/>
        </w:trPr>
        <w:tc>
          <w:tcPr>
            <w:tcW w:w="1560" w:type="dxa"/>
          </w:tcPr>
          <w:p w14:paraId="14D5F50D"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7</w:t>
            </w:r>
          </w:p>
        </w:tc>
        <w:tc>
          <w:tcPr>
            <w:tcW w:w="1146" w:type="dxa"/>
          </w:tcPr>
          <w:p w14:paraId="6F26BD99" w14:textId="77777777" w:rsidR="00293245" w:rsidRPr="00C25A8D" w:rsidRDefault="00293245" w:rsidP="00460D88">
            <w:pPr>
              <w:rPr>
                <w:rFonts w:ascii="Arial" w:hAnsi="Arial" w:cs="Arial"/>
                <w:b/>
                <w:bCs/>
                <w:sz w:val="24"/>
              </w:rPr>
            </w:pPr>
          </w:p>
        </w:tc>
        <w:tc>
          <w:tcPr>
            <w:tcW w:w="1146" w:type="dxa"/>
          </w:tcPr>
          <w:p w14:paraId="3C449A88" w14:textId="77777777" w:rsidR="00293245" w:rsidRPr="00C25A8D" w:rsidRDefault="00293245" w:rsidP="00460D88">
            <w:pPr>
              <w:rPr>
                <w:rFonts w:ascii="Arial" w:hAnsi="Arial" w:cs="Arial"/>
                <w:b/>
                <w:bCs/>
                <w:sz w:val="24"/>
              </w:rPr>
            </w:pPr>
          </w:p>
        </w:tc>
        <w:tc>
          <w:tcPr>
            <w:tcW w:w="1135" w:type="dxa"/>
          </w:tcPr>
          <w:p w14:paraId="2EE9284D" w14:textId="77777777" w:rsidR="00293245" w:rsidRPr="00C25A8D" w:rsidRDefault="00293245" w:rsidP="00460D88">
            <w:pPr>
              <w:rPr>
                <w:rFonts w:ascii="Arial" w:hAnsi="Arial" w:cs="Arial"/>
                <w:b/>
                <w:bCs/>
                <w:sz w:val="24"/>
              </w:rPr>
            </w:pPr>
          </w:p>
        </w:tc>
        <w:tc>
          <w:tcPr>
            <w:tcW w:w="1138" w:type="dxa"/>
          </w:tcPr>
          <w:p w14:paraId="41BBE418" w14:textId="77777777" w:rsidR="00293245" w:rsidRPr="00C25A8D" w:rsidRDefault="00293245" w:rsidP="00460D88">
            <w:pPr>
              <w:rPr>
                <w:rFonts w:ascii="Arial" w:hAnsi="Arial" w:cs="Arial"/>
                <w:b/>
                <w:bCs/>
                <w:sz w:val="24"/>
              </w:rPr>
            </w:pPr>
          </w:p>
        </w:tc>
        <w:tc>
          <w:tcPr>
            <w:tcW w:w="1416" w:type="dxa"/>
          </w:tcPr>
          <w:p w14:paraId="602A498E" w14:textId="77777777" w:rsidR="00293245" w:rsidRPr="00C25A8D" w:rsidRDefault="00293245" w:rsidP="00460D88">
            <w:pPr>
              <w:rPr>
                <w:rFonts w:ascii="Arial" w:hAnsi="Arial" w:cs="Arial"/>
                <w:b/>
                <w:bCs/>
                <w:sz w:val="24"/>
              </w:rPr>
            </w:pPr>
          </w:p>
        </w:tc>
        <w:tc>
          <w:tcPr>
            <w:tcW w:w="1212" w:type="dxa"/>
          </w:tcPr>
          <w:p w14:paraId="5154A873" w14:textId="77777777" w:rsidR="00293245" w:rsidRPr="00C25A8D" w:rsidRDefault="00293245" w:rsidP="00460D88">
            <w:pPr>
              <w:rPr>
                <w:rFonts w:ascii="Arial" w:hAnsi="Arial" w:cs="Arial"/>
                <w:b/>
                <w:bCs/>
                <w:sz w:val="24"/>
              </w:rPr>
            </w:pPr>
          </w:p>
        </w:tc>
        <w:tc>
          <w:tcPr>
            <w:tcW w:w="1269" w:type="dxa"/>
          </w:tcPr>
          <w:p w14:paraId="37CF11C7" w14:textId="77777777" w:rsidR="00293245" w:rsidRPr="00C25A8D" w:rsidRDefault="00293245" w:rsidP="00460D88">
            <w:pPr>
              <w:rPr>
                <w:rFonts w:ascii="Arial" w:hAnsi="Arial" w:cs="Arial"/>
                <w:b/>
                <w:bCs/>
                <w:sz w:val="24"/>
              </w:rPr>
            </w:pPr>
          </w:p>
        </w:tc>
        <w:tc>
          <w:tcPr>
            <w:tcW w:w="1194" w:type="dxa"/>
          </w:tcPr>
          <w:p w14:paraId="1DE9DC82" w14:textId="77777777" w:rsidR="00293245" w:rsidRPr="00C25A8D" w:rsidRDefault="00293245" w:rsidP="00460D88">
            <w:pPr>
              <w:rPr>
                <w:rFonts w:ascii="Arial" w:hAnsi="Arial" w:cs="Arial"/>
                <w:b/>
                <w:bCs/>
                <w:sz w:val="24"/>
              </w:rPr>
            </w:pPr>
          </w:p>
        </w:tc>
        <w:tc>
          <w:tcPr>
            <w:tcW w:w="1210" w:type="dxa"/>
          </w:tcPr>
          <w:p w14:paraId="2FBD1934" w14:textId="77777777" w:rsidR="00293245" w:rsidRPr="00C25A8D" w:rsidRDefault="00293245" w:rsidP="00460D88">
            <w:pPr>
              <w:rPr>
                <w:rFonts w:ascii="Arial" w:hAnsi="Arial" w:cs="Arial"/>
                <w:b/>
                <w:bCs/>
                <w:sz w:val="24"/>
              </w:rPr>
            </w:pPr>
          </w:p>
        </w:tc>
        <w:tc>
          <w:tcPr>
            <w:tcW w:w="1476" w:type="dxa"/>
          </w:tcPr>
          <w:p w14:paraId="047CBFA7" w14:textId="77777777" w:rsidR="00293245" w:rsidRPr="00C25A8D" w:rsidRDefault="00293245" w:rsidP="00460D88">
            <w:pPr>
              <w:rPr>
                <w:rFonts w:ascii="Arial" w:hAnsi="Arial" w:cs="Arial"/>
                <w:b/>
                <w:bCs/>
                <w:sz w:val="24"/>
              </w:rPr>
            </w:pPr>
          </w:p>
        </w:tc>
      </w:tr>
      <w:tr w:rsidR="0007420C" w:rsidRPr="00C25A8D" w14:paraId="096FCDA6" w14:textId="77777777" w:rsidTr="008A6837">
        <w:trPr>
          <w:trHeight w:hRule="exact" w:val="680"/>
        </w:trPr>
        <w:tc>
          <w:tcPr>
            <w:tcW w:w="1560" w:type="dxa"/>
          </w:tcPr>
          <w:p w14:paraId="32211D10" w14:textId="77777777" w:rsidR="00293245" w:rsidRPr="00E82E27" w:rsidRDefault="00934E2D" w:rsidP="00460D88">
            <w:pPr>
              <w:rPr>
                <w:rFonts w:ascii="Arial" w:hAnsi="Arial" w:cs="Arial"/>
                <w:b/>
                <w:bCs/>
              </w:rPr>
            </w:pPr>
            <w:r>
              <w:rPr>
                <w:rFonts w:ascii="Arial" w:hAnsi="Arial" w:cs="Arial"/>
                <w:b/>
                <w:bCs/>
                <w:lang w:val="el-GR"/>
              </w:rPr>
              <w:t>Ημέρα</w:t>
            </w:r>
            <w:r w:rsidR="0080590A" w:rsidRPr="00E82E27">
              <w:rPr>
                <w:rFonts w:ascii="Arial" w:hAnsi="Arial" w:cs="Arial"/>
                <w:b/>
                <w:bCs/>
              </w:rPr>
              <w:t xml:space="preserve"> 3</w:t>
            </w:r>
            <w:r w:rsidR="00B90030" w:rsidRPr="00E82E27">
              <w:rPr>
                <w:rFonts w:ascii="Arial" w:hAnsi="Arial" w:cs="Arial"/>
                <w:b/>
                <w:bCs/>
              </w:rPr>
              <w:t>8</w:t>
            </w:r>
          </w:p>
        </w:tc>
        <w:tc>
          <w:tcPr>
            <w:tcW w:w="1146" w:type="dxa"/>
          </w:tcPr>
          <w:p w14:paraId="3B64B446" w14:textId="77777777" w:rsidR="00293245" w:rsidRPr="00C25A8D" w:rsidRDefault="00293245" w:rsidP="00460D88">
            <w:pPr>
              <w:rPr>
                <w:rFonts w:ascii="Arial" w:hAnsi="Arial" w:cs="Arial"/>
                <w:b/>
                <w:bCs/>
                <w:sz w:val="24"/>
              </w:rPr>
            </w:pPr>
          </w:p>
        </w:tc>
        <w:tc>
          <w:tcPr>
            <w:tcW w:w="1146" w:type="dxa"/>
          </w:tcPr>
          <w:p w14:paraId="2164A385" w14:textId="77777777" w:rsidR="00293245" w:rsidRPr="00C25A8D" w:rsidRDefault="00293245" w:rsidP="00460D88">
            <w:pPr>
              <w:rPr>
                <w:rFonts w:ascii="Arial" w:hAnsi="Arial" w:cs="Arial"/>
                <w:b/>
                <w:bCs/>
                <w:sz w:val="24"/>
              </w:rPr>
            </w:pPr>
          </w:p>
        </w:tc>
        <w:tc>
          <w:tcPr>
            <w:tcW w:w="1135" w:type="dxa"/>
          </w:tcPr>
          <w:p w14:paraId="2CE1E0BC" w14:textId="77777777" w:rsidR="00293245" w:rsidRPr="00C25A8D" w:rsidRDefault="00293245" w:rsidP="00460D88">
            <w:pPr>
              <w:rPr>
                <w:rFonts w:ascii="Arial" w:hAnsi="Arial" w:cs="Arial"/>
                <w:b/>
                <w:bCs/>
                <w:sz w:val="24"/>
              </w:rPr>
            </w:pPr>
          </w:p>
        </w:tc>
        <w:tc>
          <w:tcPr>
            <w:tcW w:w="1138" w:type="dxa"/>
          </w:tcPr>
          <w:p w14:paraId="707767B5" w14:textId="77777777" w:rsidR="00293245" w:rsidRPr="00C25A8D" w:rsidRDefault="00293245" w:rsidP="00460D88">
            <w:pPr>
              <w:rPr>
                <w:rFonts w:ascii="Arial" w:hAnsi="Arial" w:cs="Arial"/>
                <w:b/>
                <w:bCs/>
                <w:sz w:val="24"/>
              </w:rPr>
            </w:pPr>
          </w:p>
        </w:tc>
        <w:tc>
          <w:tcPr>
            <w:tcW w:w="1416" w:type="dxa"/>
          </w:tcPr>
          <w:p w14:paraId="2FD27BAC" w14:textId="77777777" w:rsidR="00293245" w:rsidRPr="00C25A8D" w:rsidRDefault="00293245" w:rsidP="00460D88">
            <w:pPr>
              <w:rPr>
                <w:rFonts w:ascii="Arial" w:hAnsi="Arial" w:cs="Arial"/>
                <w:b/>
                <w:bCs/>
                <w:sz w:val="24"/>
              </w:rPr>
            </w:pPr>
          </w:p>
        </w:tc>
        <w:tc>
          <w:tcPr>
            <w:tcW w:w="1212" w:type="dxa"/>
          </w:tcPr>
          <w:p w14:paraId="38DF4522" w14:textId="77777777" w:rsidR="00293245" w:rsidRPr="00C25A8D" w:rsidRDefault="00293245" w:rsidP="00460D88">
            <w:pPr>
              <w:rPr>
                <w:rFonts w:ascii="Arial" w:hAnsi="Arial" w:cs="Arial"/>
                <w:b/>
                <w:bCs/>
                <w:sz w:val="24"/>
              </w:rPr>
            </w:pPr>
          </w:p>
        </w:tc>
        <w:tc>
          <w:tcPr>
            <w:tcW w:w="1269" w:type="dxa"/>
          </w:tcPr>
          <w:p w14:paraId="686C0669" w14:textId="77777777" w:rsidR="00293245" w:rsidRPr="00C25A8D" w:rsidRDefault="00293245" w:rsidP="00460D88">
            <w:pPr>
              <w:rPr>
                <w:rFonts w:ascii="Arial" w:hAnsi="Arial" w:cs="Arial"/>
                <w:b/>
                <w:bCs/>
                <w:sz w:val="24"/>
              </w:rPr>
            </w:pPr>
          </w:p>
        </w:tc>
        <w:tc>
          <w:tcPr>
            <w:tcW w:w="1194" w:type="dxa"/>
          </w:tcPr>
          <w:p w14:paraId="133EDAEA" w14:textId="77777777" w:rsidR="00293245" w:rsidRPr="00C25A8D" w:rsidRDefault="00293245" w:rsidP="00460D88">
            <w:pPr>
              <w:rPr>
                <w:rFonts w:ascii="Arial" w:hAnsi="Arial" w:cs="Arial"/>
                <w:b/>
                <w:bCs/>
                <w:sz w:val="24"/>
              </w:rPr>
            </w:pPr>
          </w:p>
        </w:tc>
        <w:tc>
          <w:tcPr>
            <w:tcW w:w="1210" w:type="dxa"/>
          </w:tcPr>
          <w:p w14:paraId="6D6104A4" w14:textId="77777777" w:rsidR="00293245" w:rsidRPr="00C25A8D" w:rsidRDefault="00293245" w:rsidP="00460D88">
            <w:pPr>
              <w:rPr>
                <w:rFonts w:ascii="Arial" w:hAnsi="Arial" w:cs="Arial"/>
                <w:b/>
                <w:bCs/>
                <w:sz w:val="24"/>
              </w:rPr>
            </w:pPr>
          </w:p>
        </w:tc>
        <w:tc>
          <w:tcPr>
            <w:tcW w:w="1476" w:type="dxa"/>
          </w:tcPr>
          <w:p w14:paraId="3DFC0C47" w14:textId="77777777" w:rsidR="00293245" w:rsidRPr="00C25A8D" w:rsidRDefault="00293245" w:rsidP="00460D88">
            <w:pPr>
              <w:rPr>
                <w:rFonts w:ascii="Arial" w:hAnsi="Arial" w:cs="Arial"/>
                <w:b/>
                <w:bCs/>
                <w:sz w:val="24"/>
              </w:rPr>
            </w:pPr>
          </w:p>
        </w:tc>
      </w:tr>
      <w:tr w:rsidR="0007420C" w14:paraId="5BCE3E5A" w14:textId="77777777" w:rsidTr="00BD0045">
        <w:trPr>
          <w:trHeight w:hRule="exact" w:val="680"/>
        </w:trPr>
        <w:tc>
          <w:tcPr>
            <w:tcW w:w="1560" w:type="dxa"/>
          </w:tcPr>
          <w:p w14:paraId="21310238" w14:textId="77777777" w:rsidR="00A46497" w:rsidRPr="00E82E27" w:rsidRDefault="00A46497" w:rsidP="0080590A">
            <w:pPr>
              <w:rPr>
                <w:rFonts w:ascii="Arial" w:hAnsi="Arial" w:cs="Arial"/>
                <w:b/>
                <w:bCs/>
              </w:rPr>
            </w:pPr>
          </w:p>
        </w:tc>
        <w:tc>
          <w:tcPr>
            <w:tcW w:w="1146" w:type="dxa"/>
            <w:vAlign w:val="center"/>
          </w:tcPr>
          <w:p w14:paraId="702ED88F" w14:textId="77777777" w:rsidR="00A46497" w:rsidRPr="00915D79" w:rsidRDefault="00915D79" w:rsidP="0080590A">
            <w:pPr>
              <w:spacing w:after="0" w:line="240" w:lineRule="auto"/>
              <w:jc w:val="center"/>
              <w:rPr>
                <w:rFonts w:ascii="Arial" w:hAnsi="Arial" w:cs="Arial"/>
                <w:b/>
                <w:bCs/>
                <w:sz w:val="20"/>
                <w:szCs w:val="20"/>
                <w:lang w:val="el-GR"/>
              </w:rPr>
            </w:pPr>
            <w:r>
              <w:rPr>
                <w:rFonts w:ascii="Arial" w:hAnsi="Arial" w:cs="Arial"/>
                <w:b/>
                <w:bCs/>
                <w:sz w:val="20"/>
                <w:szCs w:val="20"/>
                <w:lang w:val="el-GR"/>
              </w:rPr>
              <w:t>Κάθισε-σήκω</w:t>
            </w:r>
          </w:p>
        </w:tc>
        <w:tc>
          <w:tcPr>
            <w:tcW w:w="1146" w:type="dxa"/>
            <w:vAlign w:val="center"/>
          </w:tcPr>
          <w:p w14:paraId="5036EB52" w14:textId="77777777" w:rsidR="00A46497" w:rsidRPr="00915D79" w:rsidRDefault="00915D79" w:rsidP="0080590A">
            <w:pPr>
              <w:spacing w:after="0" w:line="240" w:lineRule="auto"/>
              <w:jc w:val="center"/>
              <w:rPr>
                <w:rFonts w:ascii="Arial" w:hAnsi="Arial" w:cs="Arial"/>
                <w:b/>
                <w:bCs/>
                <w:sz w:val="20"/>
                <w:szCs w:val="20"/>
                <w:lang w:val="el-GR"/>
              </w:rPr>
            </w:pPr>
            <w:r>
              <w:rPr>
                <w:rFonts w:ascii="Arial" w:hAnsi="Arial" w:cs="Arial"/>
                <w:b/>
                <w:bCs/>
                <w:sz w:val="20"/>
                <w:szCs w:val="20"/>
                <w:lang w:val="el-GR"/>
              </w:rPr>
              <w:t>Άλλαξε βήμα</w:t>
            </w:r>
          </w:p>
        </w:tc>
        <w:tc>
          <w:tcPr>
            <w:tcW w:w="1135" w:type="dxa"/>
            <w:vAlign w:val="center"/>
          </w:tcPr>
          <w:p w14:paraId="65EE8EEA" w14:textId="77777777" w:rsidR="00A46497" w:rsidRPr="00915D79" w:rsidRDefault="00915D79" w:rsidP="0080590A">
            <w:pPr>
              <w:spacing w:after="0" w:line="240" w:lineRule="auto"/>
              <w:jc w:val="center"/>
              <w:rPr>
                <w:rFonts w:ascii="Arial" w:hAnsi="Arial" w:cs="Arial"/>
                <w:b/>
                <w:bCs/>
                <w:sz w:val="20"/>
                <w:szCs w:val="20"/>
                <w:lang w:val="el-GR"/>
              </w:rPr>
            </w:pPr>
            <w:r>
              <w:rPr>
                <w:rFonts w:ascii="Arial" w:hAnsi="Arial" w:cs="Arial"/>
                <w:b/>
                <w:bCs/>
                <w:sz w:val="20"/>
                <w:szCs w:val="20"/>
                <w:lang w:val="el-GR"/>
              </w:rPr>
              <w:t>Πηδηματάκι</w:t>
            </w:r>
          </w:p>
        </w:tc>
        <w:tc>
          <w:tcPr>
            <w:tcW w:w="1138" w:type="dxa"/>
            <w:vAlign w:val="center"/>
          </w:tcPr>
          <w:p w14:paraId="0BED96F4" w14:textId="77777777" w:rsidR="00A46497" w:rsidRPr="00C25A8D" w:rsidRDefault="00915D79" w:rsidP="00915D79">
            <w:pPr>
              <w:spacing w:after="0" w:line="240" w:lineRule="auto"/>
              <w:jc w:val="center"/>
              <w:rPr>
                <w:rFonts w:ascii="Arial" w:hAnsi="Arial" w:cs="Arial"/>
                <w:b/>
                <w:bCs/>
                <w:sz w:val="20"/>
                <w:szCs w:val="20"/>
              </w:rPr>
            </w:pPr>
            <w:r>
              <w:rPr>
                <w:rFonts w:ascii="Arial" w:hAnsi="Arial" w:cs="Arial"/>
                <w:b/>
                <w:bCs/>
                <w:sz w:val="20"/>
                <w:szCs w:val="20"/>
                <w:lang w:val="el-GR"/>
              </w:rPr>
              <w:t>Περπάτημα</w:t>
            </w:r>
            <w:r w:rsidR="00A46497">
              <w:rPr>
                <w:rFonts w:ascii="Arial" w:hAnsi="Arial" w:cs="Arial"/>
                <w:b/>
                <w:bCs/>
                <w:sz w:val="20"/>
                <w:szCs w:val="20"/>
              </w:rPr>
              <w:t xml:space="preserve"> (</w:t>
            </w:r>
            <w:r>
              <w:rPr>
                <w:rFonts w:ascii="Arial" w:hAnsi="Arial" w:cs="Arial"/>
                <w:b/>
                <w:bCs/>
                <w:sz w:val="20"/>
                <w:szCs w:val="20"/>
                <w:lang w:val="el-GR"/>
              </w:rPr>
              <w:t>με βαρίδια</w:t>
            </w:r>
            <w:r w:rsidR="00A46497">
              <w:rPr>
                <w:rFonts w:ascii="Arial" w:hAnsi="Arial" w:cs="Arial"/>
                <w:b/>
                <w:bCs/>
                <w:sz w:val="20"/>
                <w:szCs w:val="20"/>
              </w:rPr>
              <w:t>)</w:t>
            </w:r>
          </w:p>
        </w:tc>
        <w:tc>
          <w:tcPr>
            <w:tcW w:w="1416" w:type="dxa"/>
            <w:vAlign w:val="center"/>
          </w:tcPr>
          <w:p w14:paraId="34C4D05B" w14:textId="77777777" w:rsidR="00A46497" w:rsidRPr="00915D79" w:rsidRDefault="00053806" w:rsidP="0080590A">
            <w:pPr>
              <w:spacing w:after="0" w:line="240" w:lineRule="auto"/>
              <w:jc w:val="center"/>
              <w:rPr>
                <w:rFonts w:ascii="Arial" w:hAnsi="Arial" w:cs="Arial"/>
                <w:b/>
                <w:bCs/>
                <w:sz w:val="20"/>
                <w:szCs w:val="20"/>
                <w:lang w:val="el-GR"/>
              </w:rPr>
            </w:pPr>
            <w:r>
              <w:rPr>
                <w:rFonts w:ascii="Arial" w:hAnsi="Arial" w:cs="Arial"/>
                <w:b/>
                <w:bCs/>
                <w:sz w:val="20"/>
                <w:szCs w:val="20"/>
                <w:lang w:val="el-GR"/>
              </w:rPr>
              <w:t>Επέκταση</w:t>
            </w:r>
            <w:r w:rsidR="00915D79">
              <w:rPr>
                <w:rFonts w:ascii="Arial" w:hAnsi="Arial" w:cs="Arial"/>
                <w:b/>
                <w:bCs/>
                <w:sz w:val="20"/>
                <w:szCs w:val="20"/>
                <w:lang w:val="el-GR"/>
              </w:rPr>
              <w:t xml:space="preserve"> ισχίου στα τέσσερα</w:t>
            </w:r>
          </w:p>
        </w:tc>
        <w:tc>
          <w:tcPr>
            <w:tcW w:w="1212" w:type="dxa"/>
            <w:vAlign w:val="center"/>
          </w:tcPr>
          <w:p w14:paraId="7D79F1FF" w14:textId="77777777" w:rsidR="00A46497" w:rsidRPr="00915D79" w:rsidRDefault="00915D79" w:rsidP="00915D79">
            <w:pPr>
              <w:spacing w:after="0" w:line="240" w:lineRule="auto"/>
              <w:jc w:val="center"/>
              <w:rPr>
                <w:rFonts w:ascii="Arial" w:hAnsi="Arial" w:cs="Arial"/>
                <w:b/>
                <w:bCs/>
                <w:sz w:val="20"/>
                <w:szCs w:val="20"/>
                <w:lang w:val="el-GR"/>
              </w:rPr>
            </w:pPr>
            <w:r>
              <w:rPr>
                <w:rFonts w:ascii="Arial" w:hAnsi="Arial" w:cs="Arial"/>
                <w:b/>
                <w:bCs/>
                <w:sz w:val="20"/>
                <w:szCs w:val="20"/>
                <w:lang w:val="el-GR"/>
              </w:rPr>
              <w:t>Πους</w:t>
            </w:r>
            <w:r w:rsidRPr="00915D79">
              <w:rPr>
                <w:rFonts w:ascii="Arial" w:hAnsi="Arial" w:cs="Arial"/>
                <w:b/>
                <w:bCs/>
                <w:sz w:val="20"/>
                <w:szCs w:val="20"/>
                <w:lang w:val="el-GR"/>
              </w:rPr>
              <w:t>-</w:t>
            </w:r>
            <w:r>
              <w:rPr>
                <w:rFonts w:ascii="Arial" w:hAnsi="Arial" w:cs="Arial"/>
                <w:b/>
                <w:bCs/>
                <w:sz w:val="20"/>
                <w:szCs w:val="20"/>
                <w:lang w:val="el-GR"/>
              </w:rPr>
              <w:t>απ</w:t>
            </w:r>
            <w:r w:rsidR="00A46497" w:rsidRPr="00915D79">
              <w:rPr>
                <w:rFonts w:ascii="Arial" w:hAnsi="Arial" w:cs="Arial"/>
                <w:b/>
                <w:bCs/>
                <w:sz w:val="20"/>
                <w:szCs w:val="20"/>
                <w:lang w:val="el-GR"/>
              </w:rPr>
              <w:t xml:space="preserve"> (</w:t>
            </w:r>
            <w:r>
              <w:rPr>
                <w:rFonts w:ascii="Arial" w:hAnsi="Arial" w:cs="Arial"/>
                <w:b/>
                <w:bCs/>
                <w:sz w:val="20"/>
                <w:szCs w:val="20"/>
                <w:lang w:val="el-GR"/>
              </w:rPr>
              <w:t>τοίχου ή κανονικά</w:t>
            </w:r>
            <w:r w:rsidR="00A46497" w:rsidRPr="00915D79">
              <w:rPr>
                <w:rFonts w:ascii="Arial" w:hAnsi="Arial" w:cs="Arial"/>
                <w:b/>
                <w:bCs/>
                <w:sz w:val="20"/>
                <w:szCs w:val="20"/>
                <w:lang w:val="el-GR"/>
              </w:rPr>
              <w:t>)</w:t>
            </w:r>
          </w:p>
        </w:tc>
        <w:tc>
          <w:tcPr>
            <w:tcW w:w="1269" w:type="dxa"/>
            <w:vAlign w:val="center"/>
          </w:tcPr>
          <w:p w14:paraId="4A45B3A7" w14:textId="77777777" w:rsidR="00A46497" w:rsidRPr="00915D79" w:rsidRDefault="00915D79" w:rsidP="00915D79">
            <w:pPr>
              <w:spacing w:after="0" w:line="240" w:lineRule="auto"/>
              <w:jc w:val="center"/>
              <w:rPr>
                <w:rFonts w:ascii="Arial" w:hAnsi="Arial" w:cs="Arial"/>
                <w:b/>
                <w:bCs/>
                <w:sz w:val="18"/>
                <w:szCs w:val="18"/>
              </w:rPr>
            </w:pPr>
            <w:r w:rsidRPr="00915D79">
              <w:rPr>
                <w:rFonts w:ascii="Arial" w:hAnsi="Arial" w:cs="Arial"/>
                <w:b/>
                <w:bCs/>
                <w:sz w:val="18"/>
                <w:szCs w:val="18"/>
                <w:lang w:val="el-GR"/>
              </w:rPr>
              <w:t>Άρση</w:t>
            </w:r>
            <w:r>
              <w:rPr>
                <w:rFonts w:ascii="Arial" w:hAnsi="Arial" w:cs="Arial"/>
                <w:b/>
                <w:bCs/>
                <w:sz w:val="18"/>
                <w:szCs w:val="18"/>
                <w:lang w:val="el-GR"/>
              </w:rPr>
              <w:t xml:space="preserve"> </w:t>
            </w:r>
            <w:r w:rsidR="00A46497" w:rsidRPr="00915D79">
              <w:rPr>
                <w:rFonts w:ascii="Arial" w:hAnsi="Arial" w:cs="Arial"/>
                <w:b/>
                <w:bCs/>
                <w:sz w:val="18"/>
                <w:szCs w:val="18"/>
              </w:rPr>
              <w:t>(</w:t>
            </w:r>
            <w:r w:rsidRPr="00915D79">
              <w:rPr>
                <w:rFonts w:ascii="Arial" w:hAnsi="Arial" w:cs="Arial"/>
                <w:b/>
                <w:bCs/>
                <w:sz w:val="18"/>
                <w:szCs w:val="18"/>
                <w:lang w:val="el-GR"/>
              </w:rPr>
              <w:t>βαθύ</w:t>
            </w:r>
            <w:r>
              <w:rPr>
                <w:rFonts w:ascii="Arial" w:hAnsi="Arial" w:cs="Arial"/>
                <w:b/>
                <w:bCs/>
                <w:sz w:val="18"/>
                <w:szCs w:val="18"/>
                <w:lang w:val="el-GR"/>
              </w:rPr>
              <w:t xml:space="preserve"> </w:t>
            </w:r>
            <w:r w:rsidRPr="00915D79">
              <w:rPr>
                <w:rFonts w:ascii="Arial" w:hAnsi="Arial" w:cs="Arial"/>
                <w:b/>
                <w:bCs/>
                <w:sz w:val="18"/>
                <w:szCs w:val="18"/>
                <w:lang w:val="el-GR"/>
              </w:rPr>
              <w:t>κάθισμα</w:t>
            </w:r>
            <w:r w:rsidR="00A46497" w:rsidRPr="00915D79">
              <w:rPr>
                <w:rFonts w:ascii="Arial" w:hAnsi="Arial" w:cs="Arial"/>
                <w:b/>
                <w:bCs/>
                <w:sz w:val="18"/>
                <w:szCs w:val="18"/>
              </w:rPr>
              <w:t xml:space="preserve"> </w:t>
            </w:r>
            <w:r w:rsidR="00A46497" w:rsidRPr="00915D79">
              <w:rPr>
                <w:rFonts w:ascii="Times New Roman" w:hAnsi="Times New Roman" w:cs="Times New Roman"/>
                <w:b/>
                <w:bCs/>
                <w:sz w:val="18"/>
                <w:szCs w:val="18"/>
              </w:rPr>
              <w:t>±</w:t>
            </w:r>
            <w:r w:rsidR="00A46497" w:rsidRPr="00915D79">
              <w:rPr>
                <w:rFonts w:ascii="Arial" w:hAnsi="Arial" w:cs="Arial"/>
                <w:b/>
                <w:bCs/>
                <w:sz w:val="18"/>
                <w:szCs w:val="18"/>
              </w:rPr>
              <w:t xml:space="preserve"> </w:t>
            </w:r>
            <w:r w:rsidRPr="00915D79">
              <w:rPr>
                <w:rFonts w:ascii="Arial" w:hAnsi="Arial" w:cs="Arial"/>
                <w:b/>
                <w:bCs/>
                <w:sz w:val="18"/>
                <w:szCs w:val="18"/>
                <w:lang w:val="el-GR"/>
              </w:rPr>
              <w:t>βάρη</w:t>
            </w:r>
            <w:r w:rsidR="00A46497" w:rsidRPr="00915D79">
              <w:rPr>
                <w:rFonts w:ascii="Arial" w:hAnsi="Arial" w:cs="Arial"/>
                <w:b/>
                <w:bCs/>
                <w:sz w:val="18"/>
                <w:szCs w:val="18"/>
              </w:rPr>
              <w:t>)</w:t>
            </w:r>
          </w:p>
        </w:tc>
        <w:tc>
          <w:tcPr>
            <w:tcW w:w="1194" w:type="dxa"/>
            <w:vAlign w:val="center"/>
          </w:tcPr>
          <w:p w14:paraId="6F09FCC9" w14:textId="77777777" w:rsidR="00A46497" w:rsidRPr="00915D79" w:rsidRDefault="00915D79" w:rsidP="00915D79">
            <w:pPr>
              <w:spacing w:after="0" w:line="240" w:lineRule="auto"/>
              <w:jc w:val="center"/>
              <w:rPr>
                <w:rFonts w:ascii="Arial" w:hAnsi="Arial" w:cs="Arial"/>
                <w:b/>
                <w:bCs/>
                <w:sz w:val="20"/>
                <w:szCs w:val="20"/>
                <w:lang w:val="el-GR"/>
              </w:rPr>
            </w:pPr>
            <w:r>
              <w:rPr>
                <w:rFonts w:ascii="Arial" w:hAnsi="Arial" w:cs="Arial"/>
                <w:b/>
                <w:bCs/>
                <w:sz w:val="20"/>
                <w:szCs w:val="20"/>
                <w:lang w:val="el-GR"/>
              </w:rPr>
              <w:t>Άρση</w:t>
            </w:r>
            <w:r w:rsidR="00A46497" w:rsidRPr="00915D79">
              <w:rPr>
                <w:rFonts w:ascii="Arial" w:hAnsi="Arial" w:cs="Arial"/>
                <w:b/>
                <w:bCs/>
                <w:sz w:val="20"/>
                <w:szCs w:val="20"/>
                <w:lang w:val="el-GR"/>
              </w:rPr>
              <w:t xml:space="preserve"> </w:t>
            </w:r>
            <w:r w:rsidR="00A46497" w:rsidRPr="00915D79">
              <w:rPr>
                <w:rFonts w:ascii="Arial" w:hAnsi="Arial" w:cs="Arial"/>
                <w:b/>
                <w:bCs/>
                <w:sz w:val="16"/>
                <w:szCs w:val="16"/>
                <w:lang w:val="el-GR"/>
              </w:rPr>
              <w:t>(</w:t>
            </w:r>
            <w:r w:rsidRPr="00915D79">
              <w:rPr>
                <w:rFonts w:ascii="Arial" w:hAnsi="Arial" w:cs="Arial"/>
                <w:b/>
                <w:bCs/>
                <w:sz w:val="16"/>
                <w:szCs w:val="16"/>
                <w:lang w:val="el-GR"/>
              </w:rPr>
              <w:t>πίεση</w:t>
            </w:r>
            <w:r>
              <w:rPr>
                <w:rFonts w:ascii="Arial" w:hAnsi="Arial" w:cs="Arial"/>
                <w:b/>
                <w:bCs/>
                <w:sz w:val="16"/>
                <w:szCs w:val="16"/>
                <w:lang w:val="el-GR"/>
              </w:rPr>
              <w:t>π</w:t>
            </w:r>
            <w:r w:rsidRPr="00915D79">
              <w:rPr>
                <w:rFonts w:ascii="Arial" w:hAnsi="Arial" w:cs="Arial"/>
                <w:b/>
                <w:bCs/>
                <w:sz w:val="16"/>
                <w:szCs w:val="16"/>
                <w:lang w:val="el-GR"/>
              </w:rPr>
              <w:t>ρος τα πάνω</w:t>
            </w:r>
            <w:r w:rsidR="00A46497" w:rsidRPr="00915D79">
              <w:rPr>
                <w:rFonts w:ascii="Arial" w:hAnsi="Arial" w:cs="Arial"/>
                <w:b/>
                <w:bCs/>
                <w:sz w:val="16"/>
                <w:szCs w:val="16"/>
                <w:lang w:val="el-GR"/>
              </w:rPr>
              <w:t>)</w:t>
            </w:r>
          </w:p>
        </w:tc>
        <w:tc>
          <w:tcPr>
            <w:tcW w:w="1210" w:type="dxa"/>
          </w:tcPr>
          <w:p w14:paraId="6D33932B" w14:textId="77777777" w:rsidR="00A46497" w:rsidRDefault="00915D79" w:rsidP="0080590A">
            <w:pPr>
              <w:spacing w:after="0" w:line="240" w:lineRule="auto"/>
              <w:jc w:val="center"/>
              <w:rPr>
                <w:rFonts w:ascii="Arial" w:hAnsi="Arial" w:cs="Arial"/>
                <w:b/>
                <w:bCs/>
                <w:sz w:val="20"/>
                <w:szCs w:val="20"/>
              </w:rPr>
            </w:pPr>
            <w:r>
              <w:rPr>
                <w:rFonts w:ascii="Arial" w:hAnsi="Arial" w:cs="Arial"/>
                <w:b/>
                <w:bCs/>
                <w:sz w:val="20"/>
                <w:szCs w:val="20"/>
                <w:lang w:val="el-GR"/>
              </w:rPr>
              <w:t>Ισορροπία στο ένα πόδι</w:t>
            </w:r>
          </w:p>
        </w:tc>
        <w:tc>
          <w:tcPr>
            <w:tcW w:w="1476" w:type="dxa"/>
          </w:tcPr>
          <w:p w14:paraId="6EA1C50A" w14:textId="77777777" w:rsidR="00A46497" w:rsidRDefault="00A46497" w:rsidP="0080590A">
            <w:pPr>
              <w:spacing w:after="0" w:line="240" w:lineRule="auto"/>
              <w:jc w:val="center"/>
              <w:rPr>
                <w:rFonts w:ascii="Arial" w:hAnsi="Arial" w:cs="Arial"/>
                <w:b/>
                <w:bCs/>
                <w:sz w:val="20"/>
                <w:szCs w:val="20"/>
              </w:rPr>
            </w:pPr>
          </w:p>
          <w:p w14:paraId="4F110A8A" w14:textId="77777777" w:rsidR="00A46497" w:rsidRPr="00915D79" w:rsidRDefault="00915D79" w:rsidP="0080590A">
            <w:pPr>
              <w:spacing w:after="0" w:line="240" w:lineRule="auto"/>
              <w:jc w:val="center"/>
              <w:rPr>
                <w:rFonts w:ascii="Arial" w:hAnsi="Arial" w:cs="Arial"/>
                <w:b/>
                <w:bCs/>
                <w:sz w:val="20"/>
                <w:szCs w:val="20"/>
                <w:lang w:val="el-GR"/>
              </w:rPr>
            </w:pPr>
            <w:r>
              <w:rPr>
                <w:rFonts w:ascii="Arial" w:hAnsi="Arial" w:cs="Arial"/>
                <w:b/>
                <w:bCs/>
                <w:sz w:val="20"/>
                <w:szCs w:val="20"/>
                <w:lang w:val="el-GR"/>
              </w:rPr>
              <w:t>Τέντωμα της πλάτης</w:t>
            </w:r>
          </w:p>
        </w:tc>
      </w:tr>
      <w:tr w:rsidR="0007420C" w14:paraId="78787F1E" w14:textId="77777777" w:rsidTr="00BD0045">
        <w:trPr>
          <w:trHeight w:hRule="exact" w:val="1602"/>
        </w:trPr>
        <w:tc>
          <w:tcPr>
            <w:tcW w:w="1560" w:type="dxa"/>
          </w:tcPr>
          <w:p w14:paraId="123AE3F5" w14:textId="77777777" w:rsidR="00A46497" w:rsidRPr="00E82E27" w:rsidRDefault="00714C87" w:rsidP="0080590A">
            <w:pPr>
              <w:rPr>
                <w:rFonts w:ascii="Arial" w:hAnsi="Arial" w:cs="Arial"/>
                <w:b/>
                <w:bCs/>
              </w:rPr>
            </w:pPr>
            <w:r w:rsidRPr="00E82E27">
              <w:rPr>
                <w:rFonts w:ascii="Arial" w:hAnsi="Arial" w:cs="Arial"/>
                <w:b/>
                <w:bCs/>
                <w:noProof/>
                <w:lang w:val="en-AU" w:eastAsia="zh-TW" w:bidi="ta-IN"/>
              </w:rPr>
              <w:drawing>
                <wp:inline distT="0" distB="0" distL="0" distR="0" wp14:anchorId="324E955A" wp14:editId="0BC46E3F">
                  <wp:extent cx="396240" cy="567055"/>
                  <wp:effectExtent l="0" t="0" r="381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7847D8A3"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09C6247B" wp14:editId="11724200">
                  <wp:extent cx="582362" cy="873543"/>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774ECC9D"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75AC021" wp14:editId="1F89B2CB">
                  <wp:extent cx="588500" cy="88275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250C965A"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009CD271" wp14:editId="1B41F179">
                  <wp:extent cx="573611" cy="8603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6EF0C326" w14:textId="77777777" w:rsidR="00A46497" w:rsidRPr="00C25A8D" w:rsidRDefault="00A46497" w:rsidP="0080590A">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BD9802E" wp14:editId="72174627">
                  <wp:extent cx="527832" cy="84060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257B7B72" w14:textId="77777777" w:rsidR="00A46497" w:rsidRDefault="00A46497" w:rsidP="0080590A">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01EB3BCF" wp14:editId="38622E92">
                  <wp:extent cx="755021" cy="50334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0D3B9AF6" w14:textId="77777777" w:rsidR="00A46497" w:rsidRPr="00C25A8D" w:rsidRDefault="00A46497" w:rsidP="0080590A">
            <w:pPr>
              <w:jc w:val="center"/>
              <w:rPr>
                <w:rFonts w:ascii="Arial" w:hAnsi="Arial" w:cs="Arial"/>
                <w:b/>
                <w:bCs/>
                <w:sz w:val="24"/>
              </w:rPr>
            </w:pPr>
          </w:p>
        </w:tc>
        <w:tc>
          <w:tcPr>
            <w:tcW w:w="1212" w:type="dxa"/>
          </w:tcPr>
          <w:p w14:paraId="42B47AFA" w14:textId="77777777" w:rsidR="00A46497" w:rsidRPr="00C25A8D" w:rsidRDefault="00A46497" w:rsidP="0080590A">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29A15DA0" wp14:editId="2E9191A7">
                  <wp:extent cx="516587" cy="8236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69" w:type="dxa"/>
          </w:tcPr>
          <w:p w14:paraId="20DE97B9" w14:textId="77777777" w:rsidR="00A46497" w:rsidRPr="00C25A8D" w:rsidRDefault="00A46497" w:rsidP="0080590A">
            <w:pPr>
              <w:jc w:val="center"/>
              <w:rPr>
                <w:rFonts w:ascii="Arial" w:hAnsi="Arial" w:cs="Arial"/>
                <w:b/>
                <w:bCs/>
                <w:sz w:val="24"/>
              </w:rPr>
            </w:pPr>
            <w:r>
              <w:object w:dxaOrig="5235" w:dyaOrig="8115" w14:anchorId="218D74EF">
                <v:shape id="_x0000_i1032" type="#_x0000_t75" style="width:51.75pt;height:82.5pt" o:ole="">
                  <v:imagedata r:id="rId48" o:title=""/>
                </v:shape>
                <o:OLEObject Type="Embed" ProgID="PBrush" ShapeID="_x0000_i1032" DrawAspect="Content" ObjectID="_1745650805" r:id="rId58"/>
              </w:object>
            </w:r>
          </w:p>
        </w:tc>
        <w:tc>
          <w:tcPr>
            <w:tcW w:w="1194" w:type="dxa"/>
          </w:tcPr>
          <w:p w14:paraId="166F51F3" w14:textId="77777777" w:rsidR="00A46497" w:rsidRPr="00C25A8D" w:rsidRDefault="00A46497" w:rsidP="0080590A">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4ACBB051" wp14:editId="0337F5D0">
                  <wp:extent cx="585279" cy="877830"/>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47A7A487" w14:textId="77777777" w:rsidR="00A46497" w:rsidRPr="00C25A8D" w:rsidRDefault="00A46497" w:rsidP="0080590A">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14DDCCA3" wp14:editId="1C0032CE">
                  <wp:extent cx="585669" cy="878419"/>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055FB34D" w14:textId="77777777" w:rsidR="00A46497" w:rsidRDefault="00A46497" w:rsidP="0080590A">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4EA9CC0C" wp14:editId="6305BF93">
                  <wp:extent cx="799038" cy="532738"/>
                  <wp:effectExtent l="0" t="0" r="127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436E45CC" w14:textId="77777777" w:rsidR="00A46497" w:rsidRPr="00C25A8D" w:rsidRDefault="00A46497" w:rsidP="0080590A">
            <w:pPr>
              <w:jc w:val="center"/>
              <w:rPr>
                <w:rFonts w:ascii="Arial" w:hAnsi="Arial" w:cs="Arial"/>
                <w:b/>
                <w:bCs/>
                <w:sz w:val="24"/>
              </w:rPr>
            </w:pPr>
          </w:p>
        </w:tc>
      </w:tr>
      <w:tr w:rsidR="0007420C" w:rsidRPr="00C25A8D" w14:paraId="7490CCFF" w14:textId="77777777" w:rsidTr="00BD0045">
        <w:trPr>
          <w:trHeight w:hRule="exact" w:val="680"/>
        </w:trPr>
        <w:tc>
          <w:tcPr>
            <w:tcW w:w="1560" w:type="dxa"/>
          </w:tcPr>
          <w:p w14:paraId="41B1A433" w14:textId="77777777" w:rsidR="00A46497" w:rsidRPr="00E82E27" w:rsidRDefault="00934E2D" w:rsidP="0069400E">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39</w:t>
            </w:r>
          </w:p>
        </w:tc>
        <w:tc>
          <w:tcPr>
            <w:tcW w:w="1146" w:type="dxa"/>
          </w:tcPr>
          <w:p w14:paraId="56F50D92" w14:textId="77777777" w:rsidR="00A46497" w:rsidRPr="00C25A8D" w:rsidRDefault="00A46497" w:rsidP="0080590A">
            <w:pPr>
              <w:rPr>
                <w:rFonts w:ascii="Arial" w:hAnsi="Arial" w:cs="Arial"/>
                <w:b/>
                <w:bCs/>
                <w:sz w:val="24"/>
              </w:rPr>
            </w:pPr>
          </w:p>
        </w:tc>
        <w:tc>
          <w:tcPr>
            <w:tcW w:w="1146" w:type="dxa"/>
          </w:tcPr>
          <w:p w14:paraId="12167A1A" w14:textId="77777777" w:rsidR="00A46497" w:rsidRPr="00C25A8D" w:rsidRDefault="00A46497" w:rsidP="0080590A">
            <w:pPr>
              <w:rPr>
                <w:rFonts w:ascii="Arial" w:hAnsi="Arial" w:cs="Arial"/>
                <w:b/>
                <w:bCs/>
                <w:sz w:val="24"/>
              </w:rPr>
            </w:pPr>
          </w:p>
        </w:tc>
        <w:tc>
          <w:tcPr>
            <w:tcW w:w="1135" w:type="dxa"/>
          </w:tcPr>
          <w:p w14:paraId="0356E5AE" w14:textId="77777777" w:rsidR="00A46497" w:rsidRPr="00C25A8D" w:rsidRDefault="00A46497" w:rsidP="0080590A">
            <w:pPr>
              <w:rPr>
                <w:rFonts w:ascii="Arial" w:hAnsi="Arial" w:cs="Arial"/>
                <w:b/>
                <w:bCs/>
                <w:sz w:val="24"/>
              </w:rPr>
            </w:pPr>
          </w:p>
        </w:tc>
        <w:tc>
          <w:tcPr>
            <w:tcW w:w="1138" w:type="dxa"/>
          </w:tcPr>
          <w:p w14:paraId="37B5FA76" w14:textId="77777777" w:rsidR="00A46497" w:rsidRPr="00C25A8D" w:rsidRDefault="00A46497" w:rsidP="0080590A">
            <w:pPr>
              <w:rPr>
                <w:rFonts w:ascii="Arial" w:hAnsi="Arial" w:cs="Arial"/>
                <w:b/>
                <w:bCs/>
                <w:sz w:val="24"/>
              </w:rPr>
            </w:pPr>
          </w:p>
        </w:tc>
        <w:tc>
          <w:tcPr>
            <w:tcW w:w="1416" w:type="dxa"/>
          </w:tcPr>
          <w:p w14:paraId="5B5647D3" w14:textId="77777777" w:rsidR="00A46497" w:rsidRPr="00C25A8D" w:rsidRDefault="00A46497" w:rsidP="0080590A">
            <w:pPr>
              <w:rPr>
                <w:rFonts w:ascii="Arial" w:hAnsi="Arial" w:cs="Arial"/>
                <w:b/>
                <w:bCs/>
                <w:sz w:val="24"/>
              </w:rPr>
            </w:pPr>
          </w:p>
        </w:tc>
        <w:tc>
          <w:tcPr>
            <w:tcW w:w="1212" w:type="dxa"/>
          </w:tcPr>
          <w:p w14:paraId="180E4405" w14:textId="77777777" w:rsidR="00A46497" w:rsidRPr="00C25A8D" w:rsidRDefault="00A46497" w:rsidP="0080590A">
            <w:pPr>
              <w:rPr>
                <w:rFonts w:ascii="Arial" w:hAnsi="Arial" w:cs="Arial"/>
                <w:b/>
                <w:bCs/>
                <w:sz w:val="24"/>
              </w:rPr>
            </w:pPr>
          </w:p>
        </w:tc>
        <w:tc>
          <w:tcPr>
            <w:tcW w:w="1269" w:type="dxa"/>
          </w:tcPr>
          <w:p w14:paraId="76542989" w14:textId="77777777" w:rsidR="00A46497" w:rsidRPr="00C25A8D" w:rsidRDefault="00A46497" w:rsidP="0080590A">
            <w:pPr>
              <w:rPr>
                <w:rFonts w:ascii="Arial" w:hAnsi="Arial" w:cs="Arial"/>
                <w:b/>
                <w:bCs/>
                <w:sz w:val="24"/>
              </w:rPr>
            </w:pPr>
          </w:p>
        </w:tc>
        <w:tc>
          <w:tcPr>
            <w:tcW w:w="1194" w:type="dxa"/>
          </w:tcPr>
          <w:p w14:paraId="15CA760B" w14:textId="77777777" w:rsidR="00A46497" w:rsidRPr="00C25A8D" w:rsidRDefault="00A46497" w:rsidP="0080590A">
            <w:pPr>
              <w:rPr>
                <w:rFonts w:ascii="Arial" w:hAnsi="Arial" w:cs="Arial"/>
                <w:b/>
                <w:bCs/>
                <w:sz w:val="24"/>
              </w:rPr>
            </w:pPr>
          </w:p>
        </w:tc>
        <w:tc>
          <w:tcPr>
            <w:tcW w:w="1210" w:type="dxa"/>
          </w:tcPr>
          <w:p w14:paraId="131F2E7C" w14:textId="77777777" w:rsidR="00A46497" w:rsidRPr="00C25A8D" w:rsidRDefault="00A46497" w:rsidP="0080590A">
            <w:pPr>
              <w:rPr>
                <w:rFonts w:ascii="Arial" w:hAnsi="Arial" w:cs="Arial"/>
                <w:b/>
                <w:bCs/>
                <w:sz w:val="24"/>
              </w:rPr>
            </w:pPr>
          </w:p>
        </w:tc>
        <w:tc>
          <w:tcPr>
            <w:tcW w:w="1476" w:type="dxa"/>
          </w:tcPr>
          <w:p w14:paraId="2E46FE26" w14:textId="77777777" w:rsidR="00A46497" w:rsidRPr="00C25A8D" w:rsidRDefault="00A46497" w:rsidP="0080590A">
            <w:pPr>
              <w:rPr>
                <w:rFonts w:ascii="Arial" w:hAnsi="Arial" w:cs="Arial"/>
                <w:b/>
                <w:bCs/>
                <w:sz w:val="24"/>
              </w:rPr>
            </w:pPr>
          </w:p>
        </w:tc>
      </w:tr>
      <w:tr w:rsidR="0007420C" w:rsidRPr="00C25A8D" w14:paraId="0EC827C1" w14:textId="77777777" w:rsidTr="00BD0045">
        <w:trPr>
          <w:trHeight w:hRule="exact" w:val="680"/>
        </w:trPr>
        <w:tc>
          <w:tcPr>
            <w:tcW w:w="1560" w:type="dxa"/>
          </w:tcPr>
          <w:p w14:paraId="721540A1" w14:textId="77777777" w:rsidR="00A46497" w:rsidRPr="00E82E27" w:rsidRDefault="00934E2D" w:rsidP="0069400E">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40</w:t>
            </w:r>
          </w:p>
        </w:tc>
        <w:tc>
          <w:tcPr>
            <w:tcW w:w="1146" w:type="dxa"/>
          </w:tcPr>
          <w:p w14:paraId="345D5334" w14:textId="77777777" w:rsidR="00A46497" w:rsidRPr="00C25A8D" w:rsidRDefault="00A46497" w:rsidP="0080590A">
            <w:pPr>
              <w:rPr>
                <w:rFonts w:ascii="Arial" w:hAnsi="Arial" w:cs="Arial"/>
                <w:b/>
                <w:bCs/>
                <w:sz w:val="24"/>
              </w:rPr>
            </w:pPr>
          </w:p>
        </w:tc>
        <w:tc>
          <w:tcPr>
            <w:tcW w:w="1146" w:type="dxa"/>
          </w:tcPr>
          <w:p w14:paraId="7B4DCF53" w14:textId="77777777" w:rsidR="00A46497" w:rsidRPr="00C25A8D" w:rsidRDefault="00A46497" w:rsidP="0080590A">
            <w:pPr>
              <w:rPr>
                <w:rFonts w:ascii="Arial" w:hAnsi="Arial" w:cs="Arial"/>
                <w:b/>
                <w:bCs/>
                <w:sz w:val="24"/>
              </w:rPr>
            </w:pPr>
          </w:p>
        </w:tc>
        <w:tc>
          <w:tcPr>
            <w:tcW w:w="1135" w:type="dxa"/>
          </w:tcPr>
          <w:p w14:paraId="73179065" w14:textId="77777777" w:rsidR="00A46497" w:rsidRPr="00C25A8D" w:rsidRDefault="00A46497" w:rsidP="0080590A">
            <w:pPr>
              <w:rPr>
                <w:rFonts w:ascii="Arial" w:hAnsi="Arial" w:cs="Arial"/>
                <w:b/>
                <w:bCs/>
                <w:sz w:val="24"/>
              </w:rPr>
            </w:pPr>
          </w:p>
        </w:tc>
        <w:tc>
          <w:tcPr>
            <w:tcW w:w="1138" w:type="dxa"/>
          </w:tcPr>
          <w:p w14:paraId="6A0B6C99" w14:textId="77777777" w:rsidR="00A46497" w:rsidRPr="00C25A8D" w:rsidRDefault="00A46497" w:rsidP="0080590A">
            <w:pPr>
              <w:rPr>
                <w:rFonts w:ascii="Arial" w:hAnsi="Arial" w:cs="Arial"/>
                <w:b/>
                <w:bCs/>
                <w:sz w:val="24"/>
              </w:rPr>
            </w:pPr>
          </w:p>
        </w:tc>
        <w:tc>
          <w:tcPr>
            <w:tcW w:w="1416" w:type="dxa"/>
          </w:tcPr>
          <w:p w14:paraId="535217CD" w14:textId="77777777" w:rsidR="00A46497" w:rsidRPr="00C25A8D" w:rsidRDefault="00A46497" w:rsidP="0080590A">
            <w:pPr>
              <w:rPr>
                <w:rFonts w:ascii="Arial" w:hAnsi="Arial" w:cs="Arial"/>
                <w:b/>
                <w:bCs/>
                <w:sz w:val="24"/>
              </w:rPr>
            </w:pPr>
          </w:p>
        </w:tc>
        <w:tc>
          <w:tcPr>
            <w:tcW w:w="1212" w:type="dxa"/>
          </w:tcPr>
          <w:p w14:paraId="0F67F4BC" w14:textId="77777777" w:rsidR="00A46497" w:rsidRPr="00C25A8D" w:rsidRDefault="00A46497" w:rsidP="0080590A">
            <w:pPr>
              <w:rPr>
                <w:rFonts w:ascii="Arial" w:hAnsi="Arial" w:cs="Arial"/>
                <w:b/>
                <w:bCs/>
                <w:sz w:val="24"/>
              </w:rPr>
            </w:pPr>
          </w:p>
        </w:tc>
        <w:tc>
          <w:tcPr>
            <w:tcW w:w="1269" w:type="dxa"/>
          </w:tcPr>
          <w:p w14:paraId="22247AEF" w14:textId="77777777" w:rsidR="00A46497" w:rsidRPr="00C25A8D" w:rsidRDefault="00A46497" w:rsidP="0080590A">
            <w:pPr>
              <w:rPr>
                <w:rFonts w:ascii="Arial" w:hAnsi="Arial" w:cs="Arial"/>
                <w:b/>
                <w:bCs/>
                <w:sz w:val="24"/>
              </w:rPr>
            </w:pPr>
          </w:p>
        </w:tc>
        <w:tc>
          <w:tcPr>
            <w:tcW w:w="1194" w:type="dxa"/>
          </w:tcPr>
          <w:p w14:paraId="6C8CE3DC" w14:textId="77777777" w:rsidR="00A46497" w:rsidRPr="00C25A8D" w:rsidRDefault="00A46497" w:rsidP="0080590A">
            <w:pPr>
              <w:rPr>
                <w:rFonts w:ascii="Arial" w:hAnsi="Arial" w:cs="Arial"/>
                <w:b/>
                <w:bCs/>
                <w:sz w:val="24"/>
              </w:rPr>
            </w:pPr>
          </w:p>
        </w:tc>
        <w:tc>
          <w:tcPr>
            <w:tcW w:w="1210" w:type="dxa"/>
          </w:tcPr>
          <w:p w14:paraId="740E623C" w14:textId="77777777" w:rsidR="00A46497" w:rsidRPr="00C25A8D" w:rsidRDefault="00A46497" w:rsidP="0080590A">
            <w:pPr>
              <w:rPr>
                <w:rFonts w:ascii="Arial" w:hAnsi="Arial" w:cs="Arial"/>
                <w:b/>
                <w:bCs/>
                <w:sz w:val="24"/>
              </w:rPr>
            </w:pPr>
          </w:p>
        </w:tc>
        <w:tc>
          <w:tcPr>
            <w:tcW w:w="1476" w:type="dxa"/>
          </w:tcPr>
          <w:p w14:paraId="66DB869D" w14:textId="77777777" w:rsidR="00A46497" w:rsidRPr="00C25A8D" w:rsidRDefault="00A46497" w:rsidP="0080590A">
            <w:pPr>
              <w:rPr>
                <w:rFonts w:ascii="Arial" w:hAnsi="Arial" w:cs="Arial"/>
                <w:b/>
                <w:bCs/>
                <w:sz w:val="24"/>
              </w:rPr>
            </w:pPr>
          </w:p>
        </w:tc>
      </w:tr>
      <w:tr w:rsidR="0007420C" w:rsidRPr="00C25A8D" w14:paraId="10313D0B" w14:textId="77777777" w:rsidTr="00BD0045">
        <w:trPr>
          <w:trHeight w:hRule="exact" w:val="680"/>
        </w:trPr>
        <w:tc>
          <w:tcPr>
            <w:tcW w:w="1560" w:type="dxa"/>
          </w:tcPr>
          <w:p w14:paraId="2FA9CE1D" w14:textId="77777777" w:rsidR="00A46497" w:rsidRPr="00E82E27" w:rsidRDefault="00934E2D" w:rsidP="00714C87">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41</w:t>
            </w:r>
          </w:p>
        </w:tc>
        <w:tc>
          <w:tcPr>
            <w:tcW w:w="1146" w:type="dxa"/>
          </w:tcPr>
          <w:p w14:paraId="2054EE74" w14:textId="77777777" w:rsidR="00A46497" w:rsidRPr="00C25A8D" w:rsidRDefault="00A46497" w:rsidP="0080590A">
            <w:pPr>
              <w:rPr>
                <w:rFonts w:ascii="Arial" w:hAnsi="Arial" w:cs="Arial"/>
                <w:b/>
                <w:bCs/>
                <w:sz w:val="24"/>
              </w:rPr>
            </w:pPr>
          </w:p>
        </w:tc>
        <w:tc>
          <w:tcPr>
            <w:tcW w:w="1146" w:type="dxa"/>
          </w:tcPr>
          <w:p w14:paraId="754C894A" w14:textId="77777777" w:rsidR="00A46497" w:rsidRPr="00C25A8D" w:rsidRDefault="00A46497" w:rsidP="0080590A">
            <w:pPr>
              <w:rPr>
                <w:rFonts w:ascii="Arial" w:hAnsi="Arial" w:cs="Arial"/>
                <w:b/>
                <w:bCs/>
                <w:sz w:val="24"/>
              </w:rPr>
            </w:pPr>
          </w:p>
        </w:tc>
        <w:tc>
          <w:tcPr>
            <w:tcW w:w="1135" w:type="dxa"/>
          </w:tcPr>
          <w:p w14:paraId="143BE215" w14:textId="77777777" w:rsidR="00A46497" w:rsidRPr="00C25A8D" w:rsidRDefault="00A46497" w:rsidP="0080590A">
            <w:pPr>
              <w:rPr>
                <w:rFonts w:ascii="Arial" w:hAnsi="Arial" w:cs="Arial"/>
                <w:b/>
                <w:bCs/>
                <w:sz w:val="24"/>
              </w:rPr>
            </w:pPr>
          </w:p>
        </w:tc>
        <w:tc>
          <w:tcPr>
            <w:tcW w:w="1138" w:type="dxa"/>
          </w:tcPr>
          <w:p w14:paraId="585CFF64" w14:textId="77777777" w:rsidR="00A46497" w:rsidRPr="00C25A8D" w:rsidRDefault="00A46497" w:rsidP="0080590A">
            <w:pPr>
              <w:rPr>
                <w:rFonts w:ascii="Arial" w:hAnsi="Arial" w:cs="Arial"/>
                <w:b/>
                <w:bCs/>
                <w:sz w:val="24"/>
              </w:rPr>
            </w:pPr>
          </w:p>
        </w:tc>
        <w:tc>
          <w:tcPr>
            <w:tcW w:w="1416" w:type="dxa"/>
          </w:tcPr>
          <w:p w14:paraId="02BE8F46" w14:textId="77777777" w:rsidR="00A46497" w:rsidRPr="00C25A8D" w:rsidRDefault="00A46497" w:rsidP="0080590A">
            <w:pPr>
              <w:rPr>
                <w:rFonts w:ascii="Arial" w:hAnsi="Arial" w:cs="Arial"/>
                <w:b/>
                <w:bCs/>
                <w:sz w:val="24"/>
              </w:rPr>
            </w:pPr>
          </w:p>
        </w:tc>
        <w:tc>
          <w:tcPr>
            <w:tcW w:w="1212" w:type="dxa"/>
          </w:tcPr>
          <w:p w14:paraId="638B3224" w14:textId="77777777" w:rsidR="00A46497" w:rsidRPr="00C25A8D" w:rsidRDefault="00A46497" w:rsidP="0080590A">
            <w:pPr>
              <w:rPr>
                <w:rFonts w:ascii="Arial" w:hAnsi="Arial" w:cs="Arial"/>
                <w:b/>
                <w:bCs/>
                <w:sz w:val="24"/>
              </w:rPr>
            </w:pPr>
          </w:p>
        </w:tc>
        <w:tc>
          <w:tcPr>
            <w:tcW w:w="1269" w:type="dxa"/>
          </w:tcPr>
          <w:p w14:paraId="6E0F7462" w14:textId="77777777" w:rsidR="00A46497" w:rsidRPr="00C25A8D" w:rsidRDefault="00A46497" w:rsidP="0080590A">
            <w:pPr>
              <w:rPr>
                <w:rFonts w:ascii="Arial" w:hAnsi="Arial" w:cs="Arial"/>
                <w:b/>
                <w:bCs/>
                <w:sz w:val="24"/>
              </w:rPr>
            </w:pPr>
          </w:p>
        </w:tc>
        <w:tc>
          <w:tcPr>
            <w:tcW w:w="1194" w:type="dxa"/>
          </w:tcPr>
          <w:p w14:paraId="61F0B442" w14:textId="77777777" w:rsidR="00A46497" w:rsidRPr="00C25A8D" w:rsidRDefault="00A46497" w:rsidP="0080590A">
            <w:pPr>
              <w:rPr>
                <w:rFonts w:ascii="Arial" w:hAnsi="Arial" w:cs="Arial"/>
                <w:b/>
                <w:bCs/>
                <w:sz w:val="24"/>
              </w:rPr>
            </w:pPr>
          </w:p>
        </w:tc>
        <w:tc>
          <w:tcPr>
            <w:tcW w:w="1210" w:type="dxa"/>
          </w:tcPr>
          <w:p w14:paraId="6A402E1A" w14:textId="77777777" w:rsidR="00A46497" w:rsidRPr="00C25A8D" w:rsidRDefault="00A46497" w:rsidP="0080590A">
            <w:pPr>
              <w:rPr>
                <w:rFonts w:ascii="Arial" w:hAnsi="Arial" w:cs="Arial"/>
                <w:b/>
                <w:bCs/>
                <w:sz w:val="24"/>
              </w:rPr>
            </w:pPr>
          </w:p>
        </w:tc>
        <w:tc>
          <w:tcPr>
            <w:tcW w:w="1476" w:type="dxa"/>
          </w:tcPr>
          <w:p w14:paraId="3B358B64" w14:textId="77777777" w:rsidR="00A46497" w:rsidRPr="00C25A8D" w:rsidRDefault="00A46497" w:rsidP="0080590A">
            <w:pPr>
              <w:rPr>
                <w:rFonts w:ascii="Arial" w:hAnsi="Arial" w:cs="Arial"/>
                <w:b/>
                <w:bCs/>
                <w:sz w:val="24"/>
              </w:rPr>
            </w:pPr>
          </w:p>
        </w:tc>
      </w:tr>
      <w:tr w:rsidR="0007420C" w:rsidRPr="00C25A8D" w14:paraId="6BCA4395" w14:textId="77777777" w:rsidTr="00BD0045">
        <w:trPr>
          <w:trHeight w:hRule="exact" w:val="680"/>
        </w:trPr>
        <w:tc>
          <w:tcPr>
            <w:tcW w:w="1560" w:type="dxa"/>
          </w:tcPr>
          <w:p w14:paraId="4BFF8DEF" w14:textId="77777777" w:rsidR="00A46497" w:rsidRPr="00E82E27" w:rsidRDefault="00934E2D" w:rsidP="00714C87">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42</w:t>
            </w:r>
          </w:p>
        </w:tc>
        <w:tc>
          <w:tcPr>
            <w:tcW w:w="1146" w:type="dxa"/>
          </w:tcPr>
          <w:p w14:paraId="25F4F9D8" w14:textId="77777777" w:rsidR="00A46497" w:rsidRPr="00C25A8D" w:rsidRDefault="00A46497" w:rsidP="0080590A">
            <w:pPr>
              <w:rPr>
                <w:rFonts w:ascii="Arial" w:hAnsi="Arial" w:cs="Arial"/>
                <w:b/>
                <w:bCs/>
                <w:sz w:val="24"/>
              </w:rPr>
            </w:pPr>
          </w:p>
        </w:tc>
        <w:tc>
          <w:tcPr>
            <w:tcW w:w="1146" w:type="dxa"/>
          </w:tcPr>
          <w:p w14:paraId="42219C26" w14:textId="77777777" w:rsidR="00A46497" w:rsidRPr="00C25A8D" w:rsidRDefault="00A46497" w:rsidP="0080590A">
            <w:pPr>
              <w:rPr>
                <w:rFonts w:ascii="Arial" w:hAnsi="Arial" w:cs="Arial"/>
                <w:b/>
                <w:bCs/>
                <w:sz w:val="24"/>
              </w:rPr>
            </w:pPr>
          </w:p>
        </w:tc>
        <w:tc>
          <w:tcPr>
            <w:tcW w:w="1135" w:type="dxa"/>
          </w:tcPr>
          <w:p w14:paraId="1E703EFD" w14:textId="77777777" w:rsidR="00A46497" w:rsidRPr="00C25A8D" w:rsidRDefault="00A46497" w:rsidP="0080590A">
            <w:pPr>
              <w:rPr>
                <w:rFonts w:ascii="Arial" w:hAnsi="Arial" w:cs="Arial"/>
                <w:b/>
                <w:bCs/>
                <w:sz w:val="24"/>
              </w:rPr>
            </w:pPr>
          </w:p>
        </w:tc>
        <w:tc>
          <w:tcPr>
            <w:tcW w:w="1138" w:type="dxa"/>
          </w:tcPr>
          <w:p w14:paraId="532D39F0" w14:textId="77777777" w:rsidR="00A46497" w:rsidRPr="00C25A8D" w:rsidRDefault="00A46497" w:rsidP="0080590A">
            <w:pPr>
              <w:rPr>
                <w:rFonts w:ascii="Arial" w:hAnsi="Arial" w:cs="Arial"/>
                <w:b/>
                <w:bCs/>
                <w:sz w:val="24"/>
              </w:rPr>
            </w:pPr>
          </w:p>
        </w:tc>
        <w:tc>
          <w:tcPr>
            <w:tcW w:w="1416" w:type="dxa"/>
          </w:tcPr>
          <w:p w14:paraId="091497B7" w14:textId="77777777" w:rsidR="00A46497" w:rsidRPr="00C25A8D" w:rsidRDefault="00A46497" w:rsidP="0080590A">
            <w:pPr>
              <w:rPr>
                <w:rFonts w:ascii="Arial" w:hAnsi="Arial" w:cs="Arial"/>
                <w:b/>
                <w:bCs/>
                <w:sz w:val="24"/>
              </w:rPr>
            </w:pPr>
          </w:p>
        </w:tc>
        <w:tc>
          <w:tcPr>
            <w:tcW w:w="1212" w:type="dxa"/>
          </w:tcPr>
          <w:p w14:paraId="760CEDB1" w14:textId="77777777" w:rsidR="00A46497" w:rsidRPr="00C25A8D" w:rsidRDefault="00A46497" w:rsidP="0080590A">
            <w:pPr>
              <w:rPr>
                <w:rFonts w:ascii="Arial" w:hAnsi="Arial" w:cs="Arial"/>
                <w:b/>
                <w:bCs/>
                <w:sz w:val="24"/>
              </w:rPr>
            </w:pPr>
          </w:p>
        </w:tc>
        <w:tc>
          <w:tcPr>
            <w:tcW w:w="1269" w:type="dxa"/>
          </w:tcPr>
          <w:p w14:paraId="69079190" w14:textId="77777777" w:rsidR="00A46497" w:rsidRPr="00C25A8D" w:rsidRDefault="00A46497" w:rsidP="0080590A">
            <w:pPr>
              <w:rPr>
                <w:rFonts w:ascii="Arial" w:hAnsi="Arial" w:cs="Arial"/>
                <w:b/>
                <w:bCs/>
                <w:sz w:val="24"/>
              </w:rPr>
            </w:pPr>
          </w:p>
        </w:tc>
        <w:tc>
          <w:tcPr>
            <w:tcW w:w="1194" w:type="dxa"/>
          </w:tcPr>
          <w:p w14:paraId="626841AA" w14:textId="77777777" w:rsidR="00A46497" w:rsidRPr="00C25A8D" w:rsidRDefault="00A46497" w:rsidP="0080590A">
            <w:pPr>
              <w:rPr>
                <w:rFonts w:ascii="Arial" w:hAnsi="Arial" w:cs="Arial"/>
                <w:b/>
                <w:bCs/>
                <w:sz w:val="24"/>
              </w:rPr>
            </w:pPr>
          </w:p>
        </w:tc>
        <w:tc>
          <w:tcPr>
            <w:tcW w:w="1210" w:type="dxa"/>
          </w:tcPr>
          <w:p w14:paraId="54ABF65E" w14:textId="77777777" w:rsidR="00A46497" w:rsidRPr="00C25A8D" w:rsidRDefault="00A46497" w:rsidP="0080590A">
            <w:pPr>
              <w:rPr>
                <w:rFonts w:ascii="Arial" w:hAnsi="Arial" w:cs="Arial"/>
                <w:b/>
                <w:bCs/>
                <w:sz w:val="24"/>
              </w:rPr>
            </w:pPr>
          </w:p>
        </w:tc>
        <w:tc>
          <w:tcPr>
            <w:tcW w:w="1476" w:type="dxa"/>
          </w:tcPr>
          <w:p w14:paraId="6417454B" w14:textId="77777777" w:rsidR="00A46497" w:rsidRPr="00C25A8D" w:rsidRDefault="00A46497" w:rsidP="0080590A">
            <w:pPr>
              <w:rPr>
                <w:rFonts w:ascii="Arial" w:hAnsi="Arial" w:cs="Arial"/>
                <w:b/>
                <w:bCs/>
                <w:sz w:val="24"/>
              </w:rPr>
            </w:pPr>
          </w:p>
        </w:tc>
      </w:tr>
      <w:tr w:rsidR="0007420C" w:rsidRPr="00C25A8D" w14:paraId="7D1E1772" w14:textId="77777777" w:rsidTr="00BD0045">
        <w:trPr>
          <w:trHeight w:hRule="exact" w:val="680"/>
        </w:trPr>
        <w:tc>
          <w:tcPr>
            <w:tcW w:w="1560" w:type="dxa"/>
          </w:tcPr>
          <w:p w14:paraId="498F9634" w14:textId="77777777" w:rsidR="00A46497" w:rsidRPr="00E82E27" w:rsidRDefault="00934E2D" w:rsidP="00714C87">
            <w:pPr>
              <w:rPr>
                <w:rFonts w:ascii="Arial" w:hAnsi="Arial" w:cs="Arial"/>
                <w:b/>
                <w:bCs/>
              </w:rPr>
            </w:pPr>
            <w:r>
              <w:rPr>
                <w:rFonts w:ascii="Arial" w:hAnsi="Arial" w:cs="Arial"/>
                <w:b/>
                <w:bCs/>
                <w:lang w:val="el-GR"/>
              </w:rPr>
              <w:t>Ημέρα</w:t>
            </w:r>
            <w:r w:rsidR="0069400E" w:rsidRPr="00E82E27">
              <w:rPr>
                <w:rFonts w:ascii="Arial" w:hAnsi="Arial" w:cs="Arial"/>
                <w:b/>
                <w:bCs/>
              </w:rPr>
              <w:t xml:space="preserve"> </w:t>
            </w:r>
            <w:r w:rsidR="00714C87" w:rsidRPr="00E82E27">
              <w:rPr>
                <w:rFonts w:ascii="Arial" w:hAnsi="Arial" w:cs="Arial"/>
                <w:b/>
                <w:bCs/>
              </w:rPr>
              <w:t>43</w:t>
            </w:r>
          </w:p>
        </w:tc>
        <w:tc>
          <w:tcPr>
            <w:tcW w:w="1146" w:type="dxa"/>
          </w:tcPr>
          <w:p w14:paraId="24821219" w14:textId="77777777" w:rsidR="00A46497" w:rsidRPr="00C25A8D" w:rsidRDefault="00A46497" w:rsidP="0080590A">
            <w:pPr>
              <w:rPr>
                <w:rFonts w:ascii="Arial" w:hAnsi="Arial" w:cs="Arial"/>
                <w:b/>
                <w:bCs/>
                <w:sz w:val="24"/>
              </w:rPr>
            </w:pPr>
          </w:p>
        </w:tc>
        <w:tc>
          <w:tcPr>
            <w:tcW w:w="1146" w:type="dxa"/>
          </w:tcPr>
          <w:p w14:paraId="2CFD0E51" w14:textId="77777777" w:rsidR="00A46497" w:rsidRPr="00C25A8D" w:rsidRDefault="00A46497" w:rsidP="0080590A">
            <w:pPr>
              <w:rPr>
                <w:rFonts w:ascii="Arial" w:hAnsi="Arial" w:cs="Arial"/>
                <w:b/>
                <w:bCs/>
                <w:sz w:val="24"/>
              </w:rPr>
            </w:pPr>
          </w:p>
        </w:tc>
        <w:tc>
          <w:tcPr>
            <w:tcW w:w="1135" w:type="dxa"/>
          </w:tcPr>
          <w:p w14:paraId="031B0CFA" w14:textId="77777777" w:rsidR="00A46497" w:rsidRPr="00C25A8D" w:rsidRDefault="00A46497" w:rsidP="0080590A">
            <w:pPr>
              <w:rPr>
                <w:rFonts w:ascii="Arial" w:hAnsi="Arial" w:cs="Arial"/>
                <w:b/>
                <w:bCs/>
                <w:sz w:val="24"/>
              </w:rPr>
            </w:pPr>
          </w:p>
        </w:tc>
        <w:tc>
          <w:tcPr>
            <w:tcW w:w="1138" w:type="dxa"/>
          </w:tcPr>
          <w:p w14:paraId="3FCD743D" w14:textId="77777777" w:rsidR="00A46497" w:rsidRPr="00C25A8D" w:rsidRDefault="00A46497" w:rsidP="0080590A">
            <w:pPr>
              <w:rPr>
                <w:rFonts w:ascii="Arial" w:hAnsi="Arial" w:cs="Arial"/>
                <w:b/>
                <w:bCs/>
                <w:sz w:val="24"/>
              </w:rPr>
            </w:pPr>
          </w:p>
        </w:tc>
        <w:tc>
          <w:tcPr>
            <w:tcW w:w="1416" w:type="dxa"/>
          </w:tcPr>
          <w:p w14:paraId="47F12273" w14:textId="77777777" w:rsidR="00A46497" w:rsidRPr="00C25A8D" w:rsidRDefault="00A46497" w:rsidP="0080590A">
            <w:pPr>
              <w:rPr>
                <w:rFonts w:ascii="Arial" w:hAnsi="Arial" w:cs="Arial"/>
                <w:b/>
                <w:bCs/>
                <w:sz w:val="24"/>
              </w:rPr>
            </w:pPr>
          </w:p>
        </w:tc>
        <w:tc>
          <w:tcPr>
            <w:tcW w:w="1212" w:type="dxa"/>
          </w:tcPr>
          <w:p w14:paraId="08C381E7" w14:textId="77777777" w:rsidR="00A46497" w:rsidRPr="00C25A8D" w:rsidRDefault="00A46497" w:rsidP="0080590A">
            <w:pPr>
              <w:rPr>
                <w:rFonts w:ascii="Arial" w:hAnsi="Arial" w:cs="Arial"/>
                <w:b/>
                <w:bCs/>
                <w:sz w:val="24"/>
              </w:rPr>
            </w:pPr>
          </w:p>
        </w:tc>
        <w:tc>
          <w:tcPr>
            <w:tcW w:w="1269" w:type="dxa"/>
          </w:tcPr>
          <w:p w14:paraId="4F5B3284" w14:textId="77777777" w:rsidR="00A46497" w:rsidRPr="00C25A8D" w:rsidRDefault="00A46497" w:rsidP="0080590A">
            <w:pPr>
              <w:rPr>
                <w:rFonts w:ascii="Arial" w:hAnsi="Arial" w:cs="Arial"/>
                <w:b/>
                <w:bCs/>
                <w:sz w:val="24"/>
              </w:rPr>
            </w:pPr>
          </w:p>
        </w:tc>
        <w:tc>
          <w:tcPr>
            <w:tcW w:w="1194" w:type="dxa"/>
          </w:tcPr>
          <w:p w14:paraId="78ADC33F" w14:textId="77777777" w:rsidR="00A46497" w:rsidRPr="00C25A8D" w:rsidRDefault="00A46497" w:rsidP="0080590A">
            <w:pPr>
              <w:rPr>
                <w:rFonts w:ascii="Arial" w:hAnsi="Arial" w:cs="Arial"/>
                <w:b/>
                <w:bCs/>
                <w:sz w:val="24"/>
              </w:rPr>
            </w:pPr>
          </w:p>
        </w:tc>
        <w:tc>
          <w:tcPr>
            <w:tcW w:w="1210" w:type="dxa"/>
          </w:tcPr>
          <w:p w14:paraId="3D284B29" w14:textId="77777777" w:rsidR="00A46497" w:rsidRPr="00C25A8D" w:rsidRDefault="00A46497" w:rsidP="0080590A">
            <w:pPr>
              <w:rPr>
                <w:rFonts w:ascii="Arial" w:hAnsi="Arial" w:cs="Arial"/>
                <w:b/>
                <w:bCs/>
                <w:sz w:val="24"/>
              </w:rPr>
            </w:pPr>
          </w:p>
        </w:tc>
        <w:tc>
          <w:tcPr>
            <w:tcW w:w="1476" w:type="dxa"/>
          </w:tcPr>
          <w:p w14:paraId="4DD846B9" w14:textId="77777777" w:rsidR="00A46497" w:rsidRPr="00C25A8D" w:rsidRDefault="00A46497" w:rsidP="0080590A">
            <w:pPr>
              <w:rPr>
                <w:rFonts w:ascii="Arial" w:hAnsi="Arial" w:cs="Arial"/>
                <w:b/>
                <w:bCs/>
                <w:sz w:val="24"/>
              </w:rPr>
            </w:pPr>
          </w:p>
        </w:tc>
      </w:tr>
      <w:tr w:rsidR="0007420C" w:rsidRPr="00C25A8D" w14:paraId="29505BFB" w14:textId="77777777" w:rsidTr="00BD0045">
        <w:trPr>
          <w:trHeight w:hRule="exact" w:val="680"/>
        </w:trPr>
        <w:tc>
          <w:tcPr>
            <w:tcW w:w="1560" w:type="dxa"/>
          </w:tcPr>
          <w:p w14:paraId="0676745E" w14:textId="77777777" w:rsidR="00A46497" w:rsidRPr="00E82E27" w:rsidRDefault="00934E2D" w:rsidP="00714C87">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44</w:t>
            </w:r>
          </w:p>
        </w:tc>
        <w:tc>
          <w:tcPr>
            <w:tcW w:w="1146" w:type="dxa"/>
          </w:tcPr>
          <w:p w14:paraId="095AE8AF" w14:textId="77777777" w:rsidR="00A46497" w:rsidRPr="00C25A8D" w:rsidRDefault="00A46497" w:rsidP="0080590A">
            <w:pPr>
              <w:rPr>
                <w:rFonts w:ascii="Arial" w:hAnsi="Arial" w:cs="Arial"/>
                <w:b/>
                <w:bCs/>
                <w:sz w:val="24"/>
              </w:rPr>
            </w:pPr>
          </w:p>
        </w:tc>
        <w:tc>
          <w:tcPr>
            <w:tcW w:w="1146" w:type="dxa"/>
          </w:tcPr>
          <w:p w14:paraId="7F9D2D54" w14:textId="77777777" w:rsidR="00A46497" w:rsidRPr="00C25A8D" w:rsidRDefault="00A46497" w:rsidP="0080590A">
            <w:pPr>
              <w:rPr>
                <w:rFonts w:ascii="Arial" w:hAnsi="Arial" w:cs="Arial"/>
                <w:b/>
                <w:bCs/>
                <w:sz w:val="24"/>
              </w:rPr>
            </w:pPr>
          </w:p>
        </w:tc>
        <w:tc>
          <w:tcPr>
            <w:tcW w:w="1135" w:type="dxa"/>
          </w:tcPr>
          <w:p w14:paraId="4BE0F2B7" w14:textId="77777777" w:rsidR="00A46497" w:rsidRPr="00C25A8D" w:rsidRDefault="00A46497" w:rsidP="0080590A">
            <w:pPr>
              <w:rPr>
                <w:rFonts w:ascii="Arial" w:hAnsi="Arial" w:cs="Arial"/>
                <w:b/>
                <w:bCs/>
                <w:sz w:val="24"/>
              </w:rPr>
            </w:pPr>
          </w:p>
        </w:tc>
        <w:tc>
          <w:tcPr>
            <w:tcW w:w="1138" w:type="dxa"/>
          </w:tcPr>
          <w:p w14:paraId="0FCC326C" w14:textId="77777777" w:rsidR="00A46497" w:rsidRPr="00C25A8D" w:rsidRDefault="00A46497" w:rsidP="0080590A">
            <w:pPr>
              <w:rPr>
                <w:rFonts w:ascii="Arial" w:hAnsi="Arial" w:cs="Arial"/>
                <w:b/>
                <w:bCs/>
                <w:sz w:val="24"/>
              </w:rPr>
            </w:pPr>
          </w:p>
        </w:tc>
        <w:tc>
          <w:tcPr>
            <w:tcW w:w="1416" w:type="dxa"/>
          </w:tcPr>
          <w:p w14:paraId="27B707D7" w14:textId="77777777" w:rsidR="00A46497" w:rsidRPr="00C25A8D" w:rsidRDefault="00A46497" w:rsidP="0080590A">
            <w:pPr>
              <w:rPr>
                <w:rFonts w:ascii="Arial" w:hAnsi="Arial" w:cs="Arial"/>
                <w:b/>
                <w:bCs/>
                <w:sz w:val="24"/>
              </w:rPr>
            </w:pPr>
          </w:p>
        </w:tc>
        <w:tc>
          <w:tcPr>
            <w:tcW w:w="1212" w:type="dxa"/>
          </w:tcPr>
          <w:p w14:paraId="33B49C32" w14:textId="77777777" w:rsidR="00A46497" w:rsidRPr="00C25A8D" w:rsidRDefault="00A46497" w:rsidP="0080590A">
            <w:pPr>
              <w:rPr>
                <w:rFonts w:ascii="Arial" w:hAnsi="Arial" w:cs="Arial"/>
                <w:b/>
                <w:bCs/>
                <w:sz w:val="24"/>
              </w:rPr>
            </w:pPr>
          </w:p>
        </w:tc>
        <w:tc>
          <w:tcPr>
            <w:tcW w:w="1269" w:type="dxa"/>
          </w:tcPr>
          <w:p w14:paraId="32D902E1" w14:textId="77777777" w:rsidR="00A46497" w:rsidRPr="00C25A8D" w:rsidRDefault="00A46497" w:rsidP="0080590A">
            <w:pPr>
              <w:rPr>
                <w:rFonts w:ascii="Arial" w:hAnsi="Arial" w:cs="Arial"/>
                <w:b/>
                <w:bCs/>
                <w:sz w:val="24"/>
              </w:rPr>
            </w:pPr>
          </w:p>
        </w:tc>
        <w:tc>
          <w:tcPr>
            <w:tcW w:w="1194" w:type="dxa"/>
          </w:tcPr>
          <w:p w14:paraId="4A504DFA" w14:textId="77777777" w:rsidR="00A46497" w:rsidRPr="00C25A8D" w:rsidRDefault="00A46497" w:rsidP="0080590A">
            <w:pPr>
              <w:rPr>
                <w:rFonts w:ascii="Arial" w:hAnsi="Arial" w:cs="Arial"/>
                <w:b/>
                <w:bCs/>
                <w:sz w:val="24"/>
              </w:rPr>
            </w:pPr>
          </w:p>
        </w:tc>
        <w:tc>
          <w:tcPr>
            <w:tcW w:w="1210" w:type="dxa"/>
          </w:tcPr>
          <w:p w14:paraId="05CC3A4E" w14:textId="77777777" w:rsidR="00A46497" w:rsidRPr="00C25A8D" w:rsidRDefault="00A46497" w:rsidP="0080590A">
            <w:pPr>
              <w:rPr>
                <w:rFonts w:ascii="Arial" w:hAnsi="Arial" w:cs="Arial"/>
                <w:b/>
                <w:bCs/>
                <w:sz w:val="24"/>
              </w:rPr>
            </w:pPr>
          </w:p>
        </w:tc>
        <w:tc>
          <w:tcPr>
            <w:tcW w:w="1476" w:type="dxa"/>
          </w:tcPr>
          <w:p w14:paraId="06E56495" w14:textId="77777777" w:rsidR="00A46497" w:rsidRPr="00C25A8D" w:rsidRDefault="00A46497" w:rsidP="0080590A">
            <w:pPr>
              <w:rPr>
                <w:rFonts w:ascii="Arial" w:hAnsi="Arial" w:cs="Arial"/>
                <w:b/>
                <w:bCs/>
                <w:sz w:val="24"/>
              </w:rPr>
            </w:pPr>
          </w:p>
        </w:tc>
      </w:tr>
      <w:tr w:rsidR="0007420C" w:rsidRPr="00C25A8D" w14:paraId="34E7C4D8" w14:textId="77777777" w:rsidTr="00BD0045">
        <w:trPr>
          <w:trHeight w:hRule="exact" w:val="680"/>
        </w:trPr>
        <w:tc>
          <w:tcPr>
            <w:tcW w:w="1560" w:type="dxa"/>
          </w:tcPr>
          <w:p w14:paraId="0AE57A56" w14:textId="77777777" w:rsidR="00A46497" w:rsidRPr="00E82E27" w:rsidRDefault="00934E2D" w:rsidP="00714C87">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45</w:t>
            </w:r>
          </w:p>
        </w:tc>
        <w:tc>
          <w:tcPr>
            <w:tcW w:w="1146" w:type="dxa"/>
          </w:tcPr>
          <w:p w14:paraId="2092FA07" w14:textId="77777777" w:rsidR="00A46497" w:rsidRPr="00C25A8D" w:rsidRDefault="00A46497" w:rsidP="0080590A">
            <w:pPr>
              <w:rPr>
                <w:rFonts w:ascii="Arial" w:hAnsi="Arial" w:cs="Arial"/>
                <w:b/>
                <w:bCs/>
                <w:sz w:val="24"/>
              </w:rPr>
            </w:pPr>
          </w:p>
        </w:tc>
        <w:tc>
          <w:tcPr>
            <w:tcW w:w="1146" w:type="dxa"/>
          </w:tcPr>
          <w:p w14:paraId="418EAEA4" w14:textId="77777777" w:rsidR="00A46497" w:rsidRPr="00C25A8D" w:rsidRDefault="00A46497" w:rsidP="0080590A">
            <w:pPr>
              <w:rPr>
                <w:rFonts w:ascii="Arial" w:hAnsi="Arial" w:cs="Arial"/>
                <w:b/>
                <w:bCs/>
                <w:sz w:val="24"/>
              </w:rPr>
            </w:pPr>
          </w:p>
        </w:tc>
        <w:tc>
          <w:tcPr>
            <w:tcW w:w="1135" w:type="dxa"/>
          </w:tcPr>
          <w:p w14:paraId="19CEAA17" w14:textId="77777777" w:rsidR="00A46497" w:rsidRPr="00C25A8D" w:rsidRDefault="00A46497" w:rsidP="0080590A">
            <w:pPr>
              <w:rPr>
                <w:rFonts w:ascii="Arial" w:hAnsi="Arial" w:cs="Arial"/>
                <w:b/>
                <w:bCs/>
                <w:sz w:val="24"/>
              </w:rPr>
            </w:pPr>
          </w:p>
        </w:tc>
        <w:tc>
          <w:tcPr>
            <w:tcW w:w="1138" w:type="dxa"/>
          </w:tcPr>
          <w:p w14:paraId="285FE609" w14:textId="77777777" w:rsidR="00A46497" w:rsidRPr="00C25A8D" w:rsidRDefault="00A46497" w:rsidP="0080590A">
            <w:pPr>
              <w:rPr>
                <w:rFonts w:ascii="Arial" w:hAnsi="Arial" w:cs="Arial"/>
                <w:b/>
                <w:bCs/>
                <w:sz w:val="24"/>
              </w:rPr>
            </w:pPr>
          </w:p>
        </w:tc>
        <w:tc>
          <w:tcPr>
            <w:tcW w:w="1416" w:type="dxa"/>
          </w:tcPr>
          <w:p w14:paraId="0208AB29" w14:textId="77777777" w:rsidR="00A46497" w:rsidRPr="00C25A8D" w:rsidRDefault="00A46497" w:rsidP="0080590A">
            <w:pPr>
              <w:rPr>
                <w:rFonts w:ascii="Arial" w:hAnsi="Arial" w:cs="Arial"/>
                <w:b/>
                <w:bCs/>
                <w:sz w:val="24"/>
              </w:rPr>
            </w:pPr>
          </w:p>
        </w:tc>
        <w:tc>
          <w:tcPr>
            <w:tcW w:w="1212" w:type="dxa"/>
          </w:tcPr>
          <w:p w14:paraId="219AE6BD" w14:textId="77777777" w:rsidR="00A46497" w:rsidRPr="00C25A8D" w:rsidRDefault="00A46497" w:rsidP="0080590A">
            <w:pPr>
              <w:rPr>
                <w:rFonts w:ascii="Arial" w:hAnsi="Arial" w:cs="Arial"/>
                <w:b/>
                <w:bCs/>
                <w:sz w:val="24"/>
              </w:rPr>
            </w:pPr>
          </w:p>
        </w:tc>
        <w:tc>
          <w:tcPr>
            <w:tcW w:w="1269" w:type="dxa"/>
          </w:tcPr>
          <w:p w14:paraId="4E92A5E5" w14:textId="77777777" w:rsidR="00A46497" w:rsidRPr="00C25A8D" w:rsidRDefault="00A46497" w:rsidP="0080590A">
            <w:pPr>
              <w:rPr>
                <w:rFonts w:ascii="Arial" w:hAnsi="Arial" w:cs="Arial"/>
                <w:b/>
                <w:bCs/>
                <w:sz w:val="24"/>
              </w:rPr>
            </w:pPr>
          </w:p>
        </w:tc>
        <w:tc>
          <w:tcPr>
            <w:tcW w:w="1194" w:type="dxa"/>
          </w:tcPr>
          <w:p w14:paraId="6AF32CBD" w14:textId="77777777" w:rsidR="00A46497" w:rsidRPr="00C25A8D" w:rsidRDefault="00A46497" w:rsidP="0080590A">
            <w:pPr>
              <w:rPr>
                <w:rFonts w:ascii="Arial" w:hAnsi="Arial" w:cs="Arial"/>
                <w:b/>
                <w:bCs/>
                <w:sz w:val="24"/>
              </w:rPr>
            </w:pPr>
          </w:p>
        </w:tc>
        <w:tc>
          <w:tcPr>
            <w:tcW w:w="1210" w:type="dxa"/>
          </w:tcPr>
          <w:p w14:paraId="0E0833BE" w14:textId="77777777" w:rsidR="00A46497" w:rsidRPr="00C25A8D" w:rsidRDefault="00A46497" w:rsidP="0080590A">
            <w:pPr>
              <w:rPr>
                <w:rFonts w:ascii="Arial" w:hAnsi="Arial" w:cs="Arial"/>
                <w:b/>
                <w:bCs/>
                <w:sz w:val="24"/>
              </w:rPr>
            </w:pPr>
          </w:p>
        </w:tc>
        <w:tc>
          <w:tcPr>
            <w:tcW w:w="1476" w:type="dxa"/>
          </w:tcPr>
          <w:p w14:paraId="6BB5B4D8" w14:textId="77777777" w:rsidR="00A46497" w:rsidRPr="00C25A8D" w:rsidRDefault="00A46497" w:rsidP="0080590A">
            <w:pPr>
              <w:rPr>
                <w:rFonts w:ascii="Arial" w:hAnsi="Arial" w:cs="Arial"/>
                <w:b/>
                <w:bCs/>
                <w:sz w:val="24"/>
              </w:rPr>
            </w:pPr>
          </w:p>
        </w:tc>
      </w:tr>
      <w:tr w:rsidR="0007420C" w:rsidRPr="00C25A8D" w14:paraId="4A2C4CA7" w14:textId="77777777" w:rsidTr="00BD0045">
        <w:trPr>
          <w:trHeight w:hRule="exact" w:val="680"/>
        </w:trPr>
        <w:tc>
          <w:tcPr>
            <w:tcW w:w="1560" w:type="dxa"/>
          </w:tcPr>
          <w:p w14:paraId="3A776E68" w14:textId="77777777" w:rsidR="00A46497" w:rsidRPr="00E82E27" w:rsidRDefault="00934E2D" w:rsidP="00714C87">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46</w:t>
            </w:r>
          </w:p>
        </w:tc>
        <w:tc>
          <w:tcPr>
            <w:tcW w:w="1146" w:type="dxa"/>
          </w:tcPr>
          <w:p w14:paraId="12D360C1" w14:textId="77777777" w:rsidR="00A46497" w:rsidRPr="00C25A8D" w:rsidRDefault="00A46497" w:rsidP="0080590A">
            <w:pPr>
              <w:rPr>
                <w:rFonts w:ascii="Arial" w:hAnsi="Arial" w:cs="Arial"/>
                <w:b/>
                <w:bCs/>
                <w:sz w:val="24"/>
              </w:rPr>
            </w:pPr>
          </w:p>
        </w:tc>
        <w:tc>
          <w:tcPr>
            <w:tcW w:w="1146" w:type="dxa"/>
          </w:tcPr>
          <w:p w14:paraId="52337ED7" w14:textId="77777777" w:rsidR="00A46497" w:rsidRPr="00C25A8D" w:rsidRDefault="00A46497" w:rsidP="0080590A">
            <w:pPr>
              <w:rPr>
                <w:rFonts w:ascii="Arial" w:hAnsi="Arial" w:cs="Arial"/>
                <w:b/>
                <w:bCs/>
                <w:sz w:val="24"/>
              </w:rPr>
            </w:pPr>
          </w:p>
        </w:tc>
        <w:tc>
          <w:tcPr>
            <w:tcW w:w="1135" w:type="dxa"/>
          </w:tcPr>
          <w:p w14:paraId="1C95D6D3" w14:textId="77777777" w:rsidR="00A46497" w:rsidRPr="00C25A8D" w:rsidRDefault="00A46497" w:rsidP="0080590A">
            <w:pPr>
              <w:rPr>
                <w:rFonts w:ascii="Arial" w:hAnsi="Arial" w:cs="Arial"/>
                <w:b/>
                <w:bCs/>
                <w:sz w:val="24"/>
              </w:rPr>
            </w:pPr>
          </w:p>
        </w:tc>
        <w:tc>
          <w:tcPr>
            <w:tcW w:w="1138" w:type="dxa"/>
          </w:tcPr>
          <w:p w14:paraId="3B5F1287" w14:textId="77777777" w:rsidR="00A46497" w:rsidRPr="00C25A8D" w:rsidRDefault="00A46497" w:rsidP="0080590A">
            <w:pPr>
              <w:rPr>
                <w:rFonts w:ascii="Arial" w:hAnsi="Arial" w:cs="Arial"/>
                <w:b/>
                <w:bCs/>
                <w:sz w:val="24"/>
              </w:rPr>
            </w:pPr>
          </w:p>
        </w:tc>
        <w:tc>
          <w:tcPr>
            <w:tcW w:w="1416" w:type="dxa"/>
          </w:tcPr>
          <w:p w14:paraId="49568F85" w14:textId="77777777" w:rsidR="00A46497" w:rsidRPr="00C25A8D" w:rsidRDefault="00A46497" w:rsidP="0080590A">
            <w:pPr>
              <w:rPr>
                <w:rFonts w:ascii="Arial" w:hAnsi="Arial" w:cs="Arial"/>
                <w:b/>
                <w:bCs/>
                <w:sz w:val="24"/>
              </w:rPr>
            </w:pPr>
          </w:p>
        </w:tc>
        <w:tc>
          <w:tcPr>
            <w:tcW w:w="1212" w:type="dxa"/>
          </w:tcPr>
          <w:p w14:paraId="18CCD04A" w14:textId="77777777" w:rsidR="00A46497" w:rsidRPr="00C25A8D" w:rsidRDefault="00A46497" w:rsidP="0080590A">
            <w:pPr>
              <w:rPr>
                <w:rFonts w:ascii="Arial" w:hAnsi="Arial" w:cs="Arial"/>
                <w:b/>
                <w:bCs/>
                <w:sz w:val="24"/>
              </w:rPr>
            </w:pPr>
          </w:p>
        </w:tc>
        <w:tc>
          <w:tcPr>
            <w:tcW w:w="1269" w:type="dxa"/>
          </w:tcPr>
          <w:p w14:paraId="045F5ABD" w14:textId="77777777" w:rsidR="00A46497" w:rsidRPr="00C25A8D" w:rsidRDefault="00A46497" w:rsidP="0080590A">
            <w:pPr>
              <w:rPr>
                <w:rFonts w:ascii="Arial" w:hAnsi="Arial" w:cs="Arial"/>
                <w:b/>
                <w:bCs/>
                <w:sz w:val="24"/>
              </w:rPr>
            </w:pPr>
          </w:p>
        </w:tc>
        <w:tc>
          <w:tcPr>
            <w:tcW w:w="1194" w:type="dxa"/>
          </w:tcPr>
          <w:p w14:paraId="5928AC72" w14:textId="77777777" w:rsidR="00A46497" w:rsidRPr="00C25A8D" w:rsidRDefault="00A46497" w:rsidP="0080590A">
            <w:pPr>
              <w:rPr>
                <w:rFonts w:ascii="Arial" w:hAnsi="Arial" w:cs="Arial"/>
                <w:b/>
                <w:bCs/>
                <w:sz w:val="24"/>
              </w:rPr>
            </w:pPr>
          </w:p>
        </w:tc>
        <w:tc>
          <w:tcPr>
            <w:tcW w:w="1210" w:type="dxa"/>
          </w:tcPr>
          <w:p w14:paraId="086C7C91" w14:textId="77777777" w:rsidR="00A46497" w:rsidRPr="00C25A8D" w:rsidRDefault="00A46497" w:rsidP="0080590A">
            <w:pPr>
              <w:rPr>
                <w:rFonts w:ascii="Arial" w:hAnsi="Arial" w:cs="Arial"/>
                <w:b/>
                <w:bCs/>
                <w:sz w:val="24"/>
              </w:rPr>
            </w:pPr>
          </w:p>
        </w:tc>
        <w:tc>
          <w:tcPr>
            <w:tcW w:w="1476" w:type="dxa"/>
          </w:tcPr>
          <w:p w14:paraId="44F37069" w14:textId="77777777" w:rsidR="00A46497" w:rsidRPr="00C25A8D" w:rsidRDefault="00A46497" w:rsidP="0080590A">
            <w:pPr>
              <w:rPr>
                <w:rFonts w:ascii="Arial" w:hAnsi="Arial" w:cs="Arial"/>
                <w:b/>
                <w:bCs/>
                <w:sz w:val="24"/>
              </w:rPr>
            </w:pPr>
          </w:p>
        </w:tc>
      </w:tr>
      <w:tr w:rsidR="0007420C" w:rsidRPr="00C25A8D" w14:paraId="6CD9B886" w14:textId="77777777" w:rsidTr="00BD0045">
        <w:trPr>
          <w:trHeight w:hRule="exact" w:val="680"/>
        </w:trPr>
        <w:tc>
          <w:tcPr>
            <w:tcW w:w="1560" w:type="dxa"/>
          </w:tcPr>
          <w:p w14:paraId="20857AB6" w14:textId="77777777" w:rsidR="00A46497" w:rsidRPr="00E82E27" w:rsidRDefault="00934E2D" w:rsidP="00714C87">
            <w:pPr>
              <w:rPr>
                <w:rFonts w:ascii="Arial" w:hAnsi="Arial" w:cs="Arial"/>
                <w:b/>
                <w:bCs/>
              </w:rPr>
            </w:pPr>
            <w:r>
              <w:rPr>
                <w:rFonts w:ascii="Arial" w:hAnsi="Arial" w:cs="Arial"/>
                <w:b/>
                <w:bCs/>
                <w:lang w:val="el-GR"/>
              </w:rPr>
              <w:t>Ημέρα</w:t>
            </w:r>
            <w:r w:rsidR="00A46497" w:rsidRPr="00E82E27">
              <w:rPr>
                <w:rFonts w:ascii="Arial" w:hAnsi="Arial" w:cs="Arial"/>
                <w:b/>
                <w:bCs/>
              </w:rPr>
              <w:t xml:space="preserve"> </w:t>
            </w:r>
            <w:r w:rsidR="00714C87" w:rsidRPr="00E82E27">
              <w:rPr>
                <w:rFonts w:ascii="Arial" w:hAnsi="Arial" w:cs="Arial"/>
                <w:b/>
                <w:bCs/>
              </w:rPr>
              <w:t>47</w:t>
            </w:r>
          </w:p>
        </w:tc>
        <w:tc>
          <w:tcPr>
            <w:tcW w:w="1146" w:type="dxa"/>
          </w:tcPr>
          <w:p w14:paraId="3BC15C01" w14:textId="77777777" w:rsidR="00A46497" w:rsidRPr="00C25A8D" w:rsidRDefault="00A46497" w:rsidP="0080590A">
            <w:pPr>
              <w:rPr>
                <w:rFonts w:ascii="Arial" w:hAnsi="Arial" w:cs="Arial"/>
                <w:b/>
                <w:bCs/>
                <w:sz w:val="24"/>
              </w:rPr>
            </w:pPr>
          </w:p>
        </w:tc>
        <w:tc>
          <w:tcPr>
            <w:tcW w:w="1146" w:type="dxa"/>
          </w:tcPr>
          <w:p w14:paraId="03F35B92" w14:textId="77777777" w:rsidR="00A46497" w:rsidRPr="00C25A8D" w:rsidRDefault="00A46497" w:rsidP="0080590A">
            <w:pPr>
              <w:rPr>
                <w:rFonts w:ascii="Arial" w:hAnsi="Arial" w:cs="Arial"/>
                <w:b/>
                <w:bCs/>
                <w:sz w:val="24"/>
              </w:rPr>
            </w:pPr>
          </w:p>
        </w:tc>
        <w:tc>
          <w:tcPr>
            <w:tcW w:w="1135" w:type="dxa"/>
          </w:tcPr>
          <w:p w14:paraId="2A0CB546" w14:textId="77777777" w:rsidR="00A46497" w:rsidRPr="00C25A8D" w:rsidRDefault="00A46497" w:rsidP="0080590A">
            <w:pPr>
              <w:rPr>
                <w:rFonts w:ascii="Arial" w:hAnsi="Arial" w:cs="Arial"/>
                <w:b/>
                <w:bCs/>
                <w:sz w:val="24"/>
              </w:rPr>
            </w:pPr>
          </w:p>
        </w:tc>
        <w:tc>
          <w:tcPr>
            <w:tcW w:w="1138" w:type="dxa"/>
          </w:tcPr>
          <w:p w14:paraId="449311FA" w14:textId="77777777" w:rsidR="00A46497" w:rsidRPr="00C25A8D" w:rsidRDefault="00A46497" w:rsidP="0080590A">
            <w:pPr>
              <w:rPr>
                <w:rFonts w:ascii="Arial" w:hAnsi="Arial" w:cs="Arial"/>
                <w:b/>
                <w:bCs/>
                <w:sz w:val="24"/>
              </w:rPr>
            </w:pPr>
          </w:p>
        </w:tc>
        <w:tc>
          <w:tcPr>
            <w:tcW w:w="1416" w:type="dxa"/>
          </w:tcPr>
          <w:p w14:paraId="59256B9A" w14:textId="77777777" w:rsidR="00A46497" w:rsidRPr="00C25A8D" w:rsidRDefault="00A46497" w:rsidP="0080590A">
            <w:pPr>
              <w:rPr>
                <w:rFonts w:ascii="Arial" w:hAnsi="Arial" w:cs="Arial"/>
                <w:b/>
                <w:bCs/>
                <w:sz w:val="24"/>
              </w:rPr>
            </w:pPr>
          </w:p>
        </w:tc>
        <w:tc>
          <w:tcPr>
            <w:tcW w:w="1212" w:type="dxa"/>
          </w:tcPr>
          <w:p w14:paraId="0B9DCD3D" w14:textId="77777777" w:rsidR="00A46497" w:rsidRPr="00C25A8D" w:rsidRDefault="00A46497" w:rsidP="0080590A">
            <w:pPr>
              <w:rPr>
                <w:rFonts w:ascii="Arial" w:hAnsi="Arial" w:cs="Arial"/>
                <w:b/>
                <w:bCs/>
                <w:sz w:val="24"/>
              </w:rPr>
            </w:pPr>
          </w:p>
        </w:tc>
        <w:tc>
          <w:tcPr>
            <w:tcW w:w="1269" w:type="dxa"/>
          </w:tcPr>
          <w:p w14:paraId="3FD74BEA" w14:textId="77777777" w:rsidR="00A46497" w:rsidRPr="00C25A8D" w:rsidRDefault="00A46497" w:rsidP="0080590A">
            <w:pPr>
              <w:rPr>
                <w:rFonts w:ascii="Arial" w:hAnsi="Arial" w:cs="Arial"/>
                <w:b/>
                <w:bCs/>
                <w:sz w:val="24"/>
              </w:rPr>
            </w:pPr>
          </w:p>
        </w:tc>
        <w:tc>
          <w:tcPr>
            <w:tcW w:w="1194" w:type="dxa"/>
          </w:tcPr>
          <w:p w14:paraId="41883709" w14:textId="77777777" w:rsidR="00A46497" w:rsidRPr="00C25A8D" w:rsidRDefault="00A46497" w:rsidP="0080590A">
            <w:pPr>
              <w:rPr>
                <w:rFonts w:ascii="Arial" w:hAnsi="Arial" w:cs="Arial"/>
                <w:b/>
                <w:bCs/>
                <w:sz w:val="24"/>
              </w:rPr>
            </w:pPr>
          </w:p>
        </w:tc>
        <w:tc>
          <w:tcPr>
            <w:tcW w:w="1210" w:type="dxa"/>
          </w:tcPr>
          <w:p w14:paraId="21B424BF" w14:textId="77777777" w:rsidR="00A46497" w:rsidRPr="00C25A8D" w:rsidRDefault="00A46497" w:rsidP="0080590A">
            <w:pPr>
              <w:rPr>
                <w:rFonts w:ascii="Arial" w:hAnsi="Arial" w:cs="Arial"/>
                <w:b/>
                <w:bCs/>
                <w:sz w:val="24"/>
              </w:rPr>
            </w:pPr>
          </w:p>
        </w:tc>
        <w:tc>
          <w:tcPr>
            <w:tcW w:w="1476" w:type="dxa"/>
          </w:tcPr>
          <w:p w14:paraId="16F26A03" w14:textId="77777777" w:rsidR="00A46497" w:rsidRPr="00C25A8D" w:rsidRDefault="00A46497" w:rsidP="0080590A">
            <w:pPr>
              <w:rPr>
                <w:rFonts w:ascii="Arial" w:hAnsi="Arial" w:cs="Arial"/>
                <w:b/>
                <w:bCs/>
                <w:sz w:val="24"/>
              </w:rPr>
            </w:pPr>
          </w:p>
        </w:tc>
      </w:tr>
      <w:tr w:rsidR="0007420C" w:rsidRPr="00C25A8D" w14:paraId="467ED49E" w14:textId="77777777" w:rsidTr="00BD0045">
        <w:trPr>
          <w:trHeight w:hRule="exact" w:val="680"/>
        </w:trPr>
        <w:tc>
          <w:tcPr>
            <w:tcW w:w="1560" w:type="dxa"/>
          </w:tcPr>
          <w:p w14:paraId="7788D8CC" w14:textId="77777777" w:rsidR="00325A6F" w:rsidRPr="00E82E27" w:rsidRDefault="00934E2D" w:rsidP="00714C87">
            <w:pPr>
              <w:rPr>
                <w:rFonts w:ascii="Arial" w:hAnsi="Arial" w:cs="Arial"/>
                <w:b/>
                <w:bCs/>
              </w:rPr>
            </w:pPr>
            <w:r>
              <w:rPr>
                <w:rFonts w:ascii="Arial" w:hAnsi="Arial" w:cs="Arial"/>
                <w:b/>
                <w:bCs/>
                <w:lang w:val="el-GR"/>
              </w:rPr>
              <w:t>Ημέρα</w:t>
            </w:r>
            <w:r w:rsidR="00325A6F" w:rsidRPr="00E82E27">
              <w:rPr>
                <w:rFonts w:ascii="Arial" w:hAnsi="Arial" w:cs="Arial"/>
                <w:b/>
                <w:bCs/>
              </w:rPr>
              <w:t xml:space="preserve"> 48</w:t>
            </w:r>
          </w:p>
        </w:tc>
        <w:tc>
          <w:tcPr>
            <w:tcW w:w="1146" w:type="dxa"/>
          </w:tcPr>
          <w:p w14:paraId="57F20E82" w14:textId="77777777" w:rsidR="00325A6F" w:rsidRPr="00C25A8D" w:rsidRDefault="00325A6F" w:rsidP="0080590A">
            <w:pPr>
              <w:rPr>
                <w:rFonts w:ascii="Arial" w:hAnsi="Arial" w:cs="Arial"/>
                <w:b/>
                <w:bCs/>
                <w:sz w:val="24"/>
              </w:rPr>
            </w:pPr>
          </w:p>
        </w:tc>
        <w:tc>
          <w:tcPr>
            <w:tcW w:w="1146" w:type="dxa"/>
          </w:tcPr>
          <w:p w14:paraId="7C236990" w14:textId="77777777" w:rsidR="00325A6F" w:rsidRPr="00C25A8D" w:rsidRDefault="00325A6F" w:rsidP="0080590A">
            <w:pPr>
              <w:rPr>
                <w:rFonts w:ascii="Arial" w:hAnsi="Arial" w:cs="Arial"/>
                <w:b/>
                <w:bCs/>
                <w:sz w:val="24"/>
              </w:rPr>
            </w:pPr>
          </w:p>
        </w:tc>
        <w:tc>
          <w:tcPr>
            <w:tcW w:w="1135" w:type="dxa"/>
          </w:tcPr>
          <w:p w14:paraId="7595BF6E" w14:textId="77777777" w:rsidR="00325A6F" w:rsidRPr="00C25A8D" w:rsidRDefault="00325A6F" w:rsidP="0080590A">
            <w:pPr>
              <w:rPr>
                <w:rFonts w:ascii="Arial" w:hAnsi="Arial" w:cs="Arial"/>
                <w:b/>
                <w:bCs/>
                <w:sz w:val="24"/>
              </w:rPr>
            </w:pPr>
          </w:p>
        </w:tc>
        <w:tc>
          <w:tcPr>
            <w:tcW w:w="1138" w:type="dxa"/>
          </w:tcPr>
          <w:p w14:paraId="0CDDE490" w14:textId="77777777" w:rsidR="00325A6F" w:rsidRPr="00C25A8D" w:rsidRDefault="00325A6F" w:rsidP="0080590A">
            <w:pPr>
              <w:rPr>
                <w:rFonts w:ascii="Arial" w:hAnsi="Arial" w:cs="Arial"/>
                <w:b/>
                <w:bCs/>
                <w:sz w:val="24"/>
              </w:rPr>
            </w:pPr>
          </w:p>
        </w:tc>
        <w:tc>
          <w:tcPr>
            <w:tcW w:w="1416" w:type="dxa"/>
          </w:tcPr>
          <w:p w14:paraId="379616B2" w14:textId="77777777" w:rsidR="00325A6F" w:rsidRPr="00C25A8D" w:rsidRDefault="00325A6F" w:rsidP="0080590A">
            <w:pPr>
              <w:rPr>
                <w:rFonts w:ascii="Arial" w:hAnsi="Arial" w:cs="Arial"/>
                <w:b/>
                <w:bCs/>
                <w:sz w:val="24"/>
              </w:rPr>
            </w:pPr>
          </w:p>
        </w:tc>
        <w:tc>
          <w:tcPr>
            <w:tcW w:w="1212" w:type="dxa"/>
          </w:tcPr>
          <w:p w14:paraId="13F16EDA" w14:textId="77777777" w:rsidR="00325A6F" w:rsidRPr="00C25A8D" w:rsidRDefault="00325A6F" w:rsidP="0080590A">
            <w:pPr>
              <w:rPr>
                <w:rFonts w:ascii="Arial" w:hAnsi="Arial" w:cs="Arial"/>
                <w:b/>
                <w:bCs/>
                <w:sz w:val="24"/>
              </w:rPr>
            </w:pPr>
          </w:p>
        </w:tc>
        <w:tc>
          <w:tcPr>
            <w:tcW w:w="1269" w:type="dxa"/>
          </w:tcPr>
          <w:p w14:paraId="30365FE9" w14:textId="77777777" w:rsidR="00325A6F" w:rsidRPr="00C25A8D" w:rsidRDefault="00325A6F" w:rsidP="0080590A">
            <w:pPr>
              <w:rPr>
                <w:rFonts w:ascii="Arial" w:hAnsi="Arial" w:cs="Arial"/>
                <w:b/>
                <w:bCs/>
                <w:sz w:val="24"/>
              </w:rPr>
            </w:pPr>
          </w:p>
        </w:tc>
        <w:tc>
          <w:tcPr>
            <w:tcW w:w="1194" w:type="dxa"/>
          </w:tcPr>
          <w:p w14:paraId="310A48C2" w14:textId="77777777" w:rsidR="00325A6F" w:rsidRPr="00C25A8D" w:rsidRDefault="00325A6F" w:rsidP="0080590A">
            <w:pPr>
              <w:rPr>
                <w:rFonts w:ascii="Arial" w:hAnsi="Arial" w:cs="Arial"/>
                <w:b/>
                <w:bCs/>
                <w:sz w:val="24"/>
              </w:rPr>
            </w:pPr>
          </w:p>
        </w:tc>
        <w:tc>
          <w:tcPr>
            <w:tcW w:w="1210" w:type="dxa"/>
          </w:tcPr>
          <w:p w14:paraId="72960F84" w14:textId="77777777" w:rsidR="00325A6F" w:rsidRPr="00C25A8D" w:rsidRDefault="00325A6F" w:rsidP="0080590A">
            <w:pPr>
              <w:rPr>
                <w:rFonts w:ascii="Arial" w:hAnsi="Arial" w:cs="Arial"/>
                <w:b/>
                <w:bCs/>
                <w:sz w:val="24"/>
              </w:rPr>
            </w:pPr>
          </w:p>
        </w:tc>
        <w:tc>
          <w:tcPr>
            <w:tcW w:w="1476" w:type="dxa"/>
          </w:tcPr>
          <w:p w14:paraId="01DE4161" w14:textId="77777777" w:rsidR="00325A6F" w:rsidRPr="00C25A8D" w:rsidRDefault="00325A6F" w:rsidP="0080590A">
            <w:pPr>
              <w:rPr>
                <w:rFonts w:ascii="Arial" w:hAnsi="Arial" w:cs="Arial"/>
                <w:b/>
                <w:bCs/>
                <w:sz w:val="24"/>
              </w:rPr>
            </w:pPr>
          </w:p>
        </w:tc>
      </w:tr>
    </w:tbl>
    <w:p w14:paraId="0AAF9BF4" w14:textId="77777777" w:rsidR="00EB545F" w:rsidRPr="00934E2D" w:rsidRDefault="00934E2D" w:rsidP="00EB545F">
      <w:pPr>
        <w:pStyle w:val="Heading1"/>
        <w:spacing w:after="200"/>
        <w:jc w:val="center"/>
        <w:rPr>
          <w:rFonts w:ascii="Arial" w:hAnsi="Arial" w:cs="Arial"/>
          <w:b/>
          <w:sz w:val="34"/>
          <w:szCs w:val="34"/>
          <w:lang w:val="el-GR"/>
        </w:rPr>
      </w:pPr>
      <w:r>
        <w:rPr>
          <w:rFonts w:ascii="Arial" w:hAnsi="Arial" w:cs="Arial"/>
          <w:b/>
          <w:sz w:val="34"/>
          <w:szCs w:val="34"/>
          <w:lang w:val="el-GR"/>
        </w:rPr>
        <w:lastRenderedPageBreak/>
        <w:t>ΓΡΑΦΗΜΑ ΔΡΑΣΗΣ</w:t>
      </w:r>
      <w:r w:rsidR="00EB545F" w:rsidRPr="007037F7">
        <w:rPr>
          <w:rFonts w:ascii="Arial" w:hAnsi="Arial" w:cs="Arial"/>
          <w:b/>
          <w:sz w:val="34"/>
          <w:szCs w:val="34"/>
          <w:lang w:val="el-GR"/>
        </w:rPr>
        <w:t xml:space="preserve"> – </w:t>
      </w:r>
      <w:r>
        <w:rPr>
          <w:rFonts w:ascii="Arial" w:hAnsi="Arial" w:cs="Arial"/>
          <w:b/>
          <w:sz w:val="34"/>
          <w:szCs w:val="34"/>
          <w:lang w:val="el-GR"/>
        </w:rPr>
        <w:t>Σημαντικές Καθημερινές Δραστηριότητες</w:t>
      </w:r>
    </w:p>
    <w:p w14:paraId="0DFE8F00" w14:textId="77777777" w:rsidR="0016108C" w:rsidRPr="00934E2D" w:rsidRDefault="00D67064" w:rsidP="00AE7A41">
      <w:pPr>
        <w:jc w:val="center"/>
        <w:rPr>
          <w:rFonts w:ascii="Arial" w:hAnsi="Arial" w:cs="Arial"/>
          <w:b/>
          <w:sz w:val="26"/>
          <w:szCs w:val="26"/>
          <w:lang w:val="el-GR"/>
        </w:rPr>
      </w:pPr>
      <w:r w:rsidRPr="00934E2D">
        <w:rPr>
          <w:rFonts w:ascii="Arial" w:hAnsi="Arial" w:cs="Arial"/>
          <w:b/>
          <w:sz w:val="26"/>
          <w:szCs w:val="26"/>
          <w:lang w:val="el-GR"/>
        </w:rPr>
        <w:t>(</w:t>
      </w:r>
      <w:r w:rsidR="00934E2D">
        <w:rPr>
          <w:rFonts w:ascii="Arial" w:hAnsi="Arial" w:cs="Arial"/>
          <w:b/>
          <w:sz w:val="26"/>
          <w:szCs w:val="26"/>
          <w:lang w:val="el-GR"/>
        </w:rPr>
        <w:t>Διαλέξτε ποιες θέλετε να κάνετε</w:t>
      </w:r>
      <w:r w:rsidRPr="00934E2D">
        <w:rPr>
          <w:rFonts w:ascii="Arial" w:hAnsi="Arial" w:cs="Arial"/>
          <w:b/>
          <w:sz w:val="26"/>
          <w:szCs w:val="26"/>
          <w:lang w:val="el-GR"/>
        </w:rPr>
        <w:t>)</w:t>
      </w:r>
    </w:p>
    <w:tbl>
      <w:tblPr>
        <w:tblW w:w="1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709"/>
        <w:gridCol w:w="803"/>
        <w:gridCol w:w="1021"/>
        <w:gridCol w:w="708"/>
        <w:gridCol w:w="709"/>
        <w:gridCol w:w="709"/>
        <w:gridCol w:w="728"/>
        <w:gridCol w:w="973"/>
      </w:tblGrid>
      <w:tr w:rsidR="00A323FF" w:rsidRPr="00C25A8D" w14:paraId="0FF3E23F" w14:textId="77777777" w:rsidTr="003C0683">
        <w:trPr>
          <w:cantSplit/>
          <w:trHeight w:val="400"/>
        </w:trPr>
        <w:tc>
          <w:tcPr>
            <w:tcW w:w="1555" w:type="dxa"/>
            <w:vMerge w:val="restart"/>
            <w:shd w:val="clear" w:color="auto" w:fill="D9D9D9" w:themeFill="background1" w:themeFillShade="D9"/>
          </w:tcPr>
          <w:p w14:paraId="79C09EAE" w14:textId="77777777" w:rsidR="00A323FF" w:rsidRPr="00934E2D" w:rsidRDefault="00A323FF" w:rsidP="00F953DF">
            <w:pPr>
              <w:spacing w:after="0" w:line="240" w:lineRule="auto"/>
              <w:rPr>
                <w:rFonts w:ascii="Arial" w:eastAsia="Times New Roman" w:hAnsi="Arial" w:cs="Arial"/>
                <w:b/>
                <w:sz w:val="20"/>
                <w:szCs w:val="20"/>
                <w:lang w:val="el-GR"/>
              </w:rPr>
            </w:pPr>
          </w:p>
        </w:tc>
        <w:tc>
          <w:tcPr>
            <w:tcW w:w="850" w:type="dxa"/>
            <w:vMerge w:val="restart"/>
            <w:shd w:val="clear" w:color="auto" w:fill="D9D9D9" w:themeFill="background1" w:themeFillShade="D9"/>
          </w:tcPr>
          <w:p w14:paraId="6D947571" w14:textId="77777777" w:rsidR="00A323FF" w:rsidRPr="00934E2D" w:rsidRDefault="00934E2D" w:rsidP="00F953DF">
            <w:pPr>
              <w:spacing w:before="120" w:after="120" w:line="240" w:lineRule="auto"/>
              <w:jc w:val="center"/>
              <w:rPr>
                <w:rFonts w:ascii="Arial" w:eastAsia="Times New Roman" w:hAnsi="Arial" w:cs="Arial"/>
                <w:b/>
                <w:sz w:val="15"/>
                <w:szCs w:val="15"/>
                <w:lang w:val="el-GR"/>
              </w:rPr>
            </w:pPr>
            <w:r w:rsidRPr="00934E2D">
              <w:rPr>
                <w:rFonts w:ascii="Arial" w:eastAsia="Times New Roman" w:hAnsi="Arial" w:cs="Arial"/>
                <w:b/>
                <w:sz w:val="15"/>
                <w:szCs w:val="15"/>
                <w:lang w:val="el-GR"/>
              </w:rPr>
              <w:t>Κάθισμα</w:t>
            </w:r>
          </w:p>
          <w:p w14:paraId="736A502E" w14:textId="77777777" w:rsidR="00A323FF" w:rsidRPr="00934E2D" w:rsidRDefault="00A323FF" w:rsidP="00934E2D">
            <w:pPr>
              <w:spacing w:before="120" w:after="120" w:line="240" w:lineRule="auto"/>
              <w:jc w:val="center"/>
              <w:rPr>
                <w:rFonts w:ascii="Arial" w:eastAsia="Times New Roman" w:hAnsi="Arial" w:cs="Arial"/>
                <w:sz w:val="15"/>
                <w:szCs w:val="15"/>
                <w:lang w:val="en-GB"/>
              </w:rPr>
            </w:pPr>
            <w:r w:rsidRPr="00934E2D">
              <w:rPr>
                <w:rFonts w:ascii="Arial" w:eastAsia="Times New Roman" w:hAnsi="Arial" w:cs="Arial"/>
                <w:sz w:val="15"/>
                <w:szCs w:val="15"/>
                <w:lang w:val="en-GB"/>
              </w:rPr>
              <w:t>(</w:t>
            </w:r>
            <w:r w:rsidR="00934E2D">
              <w:rPr>
                <w:rFonts w:ascii="Arial" w:eastAsia="Times New Roman" w:hAnsi="Arial" w:cs="Arial"/>
                <w:sz w:val="15"/>
                <w:szCs w:val="15"/>
                <w:lang w:val="el-GR"/>
              </w:rPr>
              <w:t>χρόνος</w:t>
            </w:r>
            <w:r w:rsidRPr="00934E2D">
              <w:rPr>
                <w:rFonts w:ascii="Arial" w:eastAsia="Times New Roman" w:hAnsi="Arial" w:cs="Arial"/>
                <w:sz w:val="15"/>
                <w:szCs w:val="15"/>
                <w:lang w:val="en-GB"/>
              </w:rPr>
              <w:t>)</w:t>
            </w:r>
          </w:p>
        </w:tc>
        <w:tc>
          <w:tcPr>
            <w:tcW w:w="992" w:type="dxa"/>
            <w:vMerge w:val="restart"/>
            <w:shd w:val="clear" w:color="auto" w:fill="D9D9D9" w:themeFill="background1" w:themeFillShade="D9"/>
          </w:tcPr>
          <w:p w14:paraId="5092F6B6" w14:textId="77777777" w:rsidR="00A323FF" w:rsidRPr="00934E2D" w:rsidRDefault="00934E2D" w:rsidP="00F953DF">
            <w:pPr>
              <w:spacing w:before="120" w:after="120" w:line="240" w:lineRule="auto"/>
              <w:jc w:val="center"/>
              <w:rPr>
                <w:rFonts w:ascii="Arial" w:eastAsia="Times New Roman" w:hAnsi="Arial" w:cs="Arial"/>
                <w:b/>
                <w:sz w:val="13"/>
                <w:szCs w:val="13"/>
                <w:lang w:val="el-GR"/>
              </w:rPr>
            </w:pPr>
            <w:r w:rsidRPr="00934E2D">
              <w:rPr>
                <w:rFonts w:ascii="Arial" w:eastAsia="Times New Roman" w:hAnsi="Arial" w:cs="Arial"/>
                <w:b/>
                <w:sz w:val="13"/>
                <w:szCs w:val="13"/>
                <w:lang w:val="el-GR"/>
              </w:rPr>
              <w:t>Ορθοστασία</w:t>
            </w:r>
          </w:p>
          <w:p w14:paraId="310F83A7" w14:textId="77777777" w:rsidR="00A323FF" w:rsidRPr="00934E2D" w:rsidRDefault="00A323FF" w:rsidP="00934E2D">
            <w:pPr>
              <w:spacing w:before="120" w:after="120" w:line="240" w:lineRule="auto"/>
              <w:jc w:val="center"/>
              <w:rPr>
                <w:rFonts w:ascii="Arial" w:eastAsia="Times New Roman" w:hAnsi="Arial" w:cs="Arial"/>
                <w:sz w:val="15"/>
                <w:szCs w:val="15"/>
                <w:lang w:val="en-GB"/>
              </w:rPr>
            </w:pPr>
            <w:r w:rsidRPr="00934E2D">
              <w:rPr>
                <w:rFonts w:ascii="Arial" w:eastAsia="Times New Roman" w:hAnsi="Arial" w:cs="Arial"/>
                <w:sz w:val="15"/>
                <w:szCs w:val="15"/>
                <w:lang w:val="en-GB"/>
              </w:rPr>
              <w:t>(</w:t>
            </w:r>
            <w:r w:rsidR="00934E2D">
              <w:rPr>
                <w:rFonts w:ascii="Arial" w:eastAsia="Times New Roman" w:hAnsi="Arial" w:cs="Arial"/>
                <w:sz w:val="15"/>
                <w:szCs w:val="15"/>
                <w:lang w:val="el-GR"/>
              </w:rPr>
              <w:t>χρόνος</w:t>
            </w:r>
            <w:r w:rsidRPr="00934E2D">
              <w:rPr>
                <w:rFonts w:ascii="Arial" w:eastAsia="Times New Roman" w:hAnsi="Arial" w:cs="Arial"/>
                <w:sz w:val="15"/>
                <w:szCs w:val="15"/>
                <w:lang w:val="en-GB"/>
              </w:rPr>
              <w:t>)</w:t>
            </w:r>
          </w:p>
        </w:tc>
        <w:tc>
          <w:tcPr>
            <w:tcW w:w="1134" w:type="dxa"/>
            <w:vMerge w:val="restart"/>
            <w:shd w:val="clear" w:color="auto" w:fill="D9D9D9" w:themeFill="background1" w:themeFillShade="D9"/>
          </w:tcPr>
          <w:p w14:paraId="3B3A67D9" w14:textId="77777777" w:rsidR="00A323FF" w:rsidRPr="00934E2D" w:rsidRDefault="00934E2D" w:rsidP="00F953DF">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Κάμψεις</w:t>
            </w:r>
          </w:p>
          <w:p w14:paraId="4AAEC2ED" w14:textId="77777777" w:rsidR="00A323FF" w:rsidRPr="00934E2D" w:rsidRDefault="00A323FF" w:rsidP="00934E2D">
            <w:pPr>
              <w:spacing w:before="120" w:after="120" w:line="240" w:lineRule="auto"/>
              <w:jc w:val="center"/>
              <w:rPr>
                <w:rFonts w:ascii="Arial" w:eastAsia="Times New Roman" w:hAnsi="Arial" w:cs="Arial"/>
                <w:sz w:val="13"/>
                <w:szCs w:val="13"/>
                <w:lang w:val="en-GB"/>
              </w:rPr>
            </w:pPr>
            <w:r w:rsidRPr="00934E2D">
              <w:rPr>
                <w:rFonts w:ascii="Arial" w:eastAsia="Times New Roman" w:hAnsi="Arial" w:cs="Arial"/>
                <w:sz w:val="13"/>
                <w:szCs w:val="13"/>
                <w:lang w:val="en-GB"/>
              </w:rPr>
              <w:t>(</w:t>
            </w:r>
            <w:r w:rsidR="00934E2D" w:rsidRPr="00934E2D">
              <w:rPr>
                <w:rFonts w:ascii="Arial" w:eastAsia="Times New Roman" w:hAnsi="Arial" w:cs="Arial"/>
                <w:sz w:val="13"/>
                <w:szCs w:val="13"/>
                <w:lang w:val="el-GR"/>
              </w:rPr>
              <w:t>Επαναλήψεις</w:t>
            </w:r>
            <w:r w:rsidRPr="00934E2D">
              <w:rPr>
                <w:rFonts w:ascii="Arial" w:eastAsia="Times New Roman" w:hAnsi="Arial" w:cs="Arial"/>
                <w:sz w:val="13"/>
                <w:szCs w:val="13"/>
                <w:lang w:val="en-GB"/>
              </w:rPr>
              <w:t>)</w:t>
            </w:r>
          </w:p>
        </w:tc>
        <w:tc>
          <w:tcPr>
            <w:tcW w:w="1316" w:type="dxa"/>
            <w:gridSpan w:val="2"/>
            <w:shd w:val="clear" w:color="auto" w:fill="D9D9D9" w:themeFill="background1" w:themeFillShade="D9"/>
          </w:tcPr>
          <w:p w14:paraId="2D78E8CC" w14:textId="77777777" w:rsidR="00A323FF" w:rsidRPr="00934E2D" w:rsidRDefault="00934E2D" w:rsidP="00F953DF">
            <w:pPr>
              <w:spacing w:before="120" w:after="120" w:line="240" w:lineRule="auto"/>
              <w:jc w:val="center"/>
              <w:rPr>
                <w:rFonts w:ascii="Arial" w:eastAsia="Times New Roman" w:hAnsi="Arial" w:cs="Arial"/>
                <w:b/>
                <w:sz w:val="15"/>
                <w:szCs w:val="15"/>
              </w:rPr>
            </w:pPr>
            <w:r>
              <w:rPr>
                <w:rFonts w:ascii="Arial" w:eastAsia="Times New Roman" w:hAnsi="Arial" w:cs="Arial"/>
                <w:b/>
                <w:sz w:val="15"/>
                <w:szCs w:val="15"/>
                <w:lang w:val="el-GR"/>
              </w:rPr>
              <w:t>Περπάτημα</w:t>
            </w:r>
          </w:p>
        </w:tc>
        <w:tc>
          <w:tcPr>
            <w:tcW w:w="1043" w:type="dxa"/>
            <w:vMerge w:val="restart"/>
            <w:shd w:val="clear" w:color="auto" w:fill="D9D9D9" w:themeFill="background1" w:themeFillShade="D9"/>
          </w:tcPr>
          <w:p w14:paraId="1287A6C4" w14:textId="77777777" w:rsidR="00A323FF" w:rsidRPr="00934E2D" w:rsidRDefault="00934E2D" w:rsidP="00F953DF">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Βαθύ Κάθισμα</w:t>
            </w:r>
          </w:p>
          <w:p w14:paraId="791559B5" w14:textId="77777777" w:rsidR="00A323FF" w:rsidRPr="00934E2D" w:rsidRDefault="00A323FF" w:rsidP="00934E2D">
            <w:pPr>
              <w:spacing w:before="120" w:after="120" w:line="240" w:lineRule="auto"/>
              <w:jc w:val="center"/>
              <w:rPr>
                <w:rFonts w:ascii="Arial" w:eastAsia="Times New Roman" w:hAnsi="Arial" w:cs="Arial"/>
                <w:sz w:val="15"/>
                <w:szCs w:val="15"/>
                <w:lang w:val="en-GB"/>
              </w:rPr>
            </w:pPr>
            <w:r w:rsidRPr="00934E2D">
              <w:rPr>
                <w:rFonts w:ascii="Arial" w:eastAsia="Times New Roman" w:hAnsi="Arial" w:cs="Arial"/>
                <w:sz w:val="15"/>
                <w:szCs w:val="15"/>
                <w:lang w:val="en-GB"/>
              </w:rPr>
              <w:t>(</w:t>
            </w:r>
            <w:r w:rsidR="00934E2D">
              <w:rPr>
                <w:rFonts w:ascii="Arial" w:eastAsia="Times New Roman" w:hAnsi="Arial" w:cs="Arial"/>
                <w:sz w:val="15"/>
                <w:szCs w:val="15"/>
                <w:lang w:val="el-GR"/>
              </w:rPr>
              <w:t>Χρόνος</w:t>
            </w:r>
            <w:r w:rsidRPr="00934E2D">
              <w:rPr>
                <w:rFonts w:ascii="Arial" w:eastAsia="Times New Roman" w:hAnsi="Arial" w:cs="Arial"/>
                <w:sz w:val="15"/>
                <w:szCs w:val="15"/>
                <w:lang w:val="en-GB"/>
              </w:rPr>
              <w:t>)</w:t>
            </w:r>
          </w:p>
        </w:tc>
        <w:tc>
          <w:tcPr>
            <w:tcW w:w="1440" w:type="dxa"/>
            <w:gridSpan w:val="2"/>
            <w:shd w:val="clear" w:color="auto" w:fill="D9D9D9" w:themeFill="background1" w:themeFillShade="D9"/>
          </w:tcPr>
          <w:p w14:paraId="431F70E9" w14:textId="77777777" w:rsidR="00A323FF" w:rsidRPr="00AE678B" w:rsidRDefault="007760D8" w:rsidP="00F953DF">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Μεταφορά βαρών</w:t>
            </w:r>
          </w:p>
        </w:tc>
        <w:tc>
          <w:tcPr>
            <w:tcW w:w="1824" w:type="dxa"/>
            <w:gridSpan w:val="2"/>
            <w:shd w:val="clear" w:color="auto" w:fill="D9D9D9" w:themeFill="background1" w:themeFillShade="D9"/>
          </w:tcPr>
          <w:p w14:paraId="283B73BC" w14:textId="77777777" w:rsidR="00A323FF" w:rsidRPr="00AE678B" w:rsidRDefault="00AE678B" w:rsidP="00F953DF">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Άρση</w:t>
            </w:r>
          </w:p>
        </w:tc>
        <w:tc>
          <w:tcPr>
            <w:tcW w:w="1417" w:type="dxa"/>
            <w:gridSpan w:val="2"/>
            <w:shd w:val="clear" w:color="auto" w:fill="D9D9D9" w:themeFill="background1" w:themeFillShade="D9"/>
          </w:tcPr>
          <w:p w14:paraId="0BD3CC04" w14:textId="77777777" w:rsidR="00A323FF" w:rsidRPr="00915D79" w:rsidRDefault="00915D79" w:rsidP="00F953DF">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Τέντωμα</w:t>
            </w:r>
          </w:p>
        </w:tc>
        <w:tc>
          <w:tcPr>
            <w:tcW w:w="1437" w:type="dxa"/>
            <w:gridSpan w:val="2"/>
            <w:shd w:val="clear" w:color="auto" w:fill="D9D9D9" w:themeFill="background1" w:themeFillShade="D9"/>
          </w:tcPr>
          <w:p w14:paraId="57466B53" w14:textId="77777777" w:rsidR="00A323FF" w:rsidRPr="00AE678B" w:rsidRDefault="00AE678B" w:rsidP="00592002">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Αναρρ</w:t>
            </w:r>
            <w:r w:rsidR="00592002">
              <w:rPr>
                <w:rFonts w:ascii="Arial" w:eastAsia="Times New Roman" w:hAnsi="Arial" w:cs="Arial"/>
                <w:b/>
                <w:sz w:val="15"/>
                <w:szCs w:val="15"/>
                <w:lang w:val="el-GR"/>
              </w:rPr>
              <w:t>ί</w:t>
            </w:r>
            <w:r>
              <w:rPr>
                <w:rFonts w:ascii="Arial" w:eastAsia="Times New Roman" w:hAnsi="Arial" w:cs="Arial"/>
                <w:b/>
                <w:sz w:val="15"/>
                <w:szCs w:val="15"/>
                <w:lang w:val="el-GR"/>
              </w:rPr>
              <w:t>χηση</w:t>
            </w:r>
          </w:p>
        </w:tc>
        <w:tc>
          <w:tcPr>
            <w:tcW w:w="973" w:type="dxa"/>
            <w:vMerge w:val="restart"/>
            <w:shd w:val="clear" w:color="auto" w:fill="D9D9D9" w:themeFill="background1" w:themeFillShade="D9"/>
          </w:tcPr>
          <w:p w14:paraId="43903FFF" w14:textId="77777777" w:rsidR="00A323FF" w:rsidRPr="003C0683" w:rsidRDefault="007760D8" w:rsidP="00F953DF">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Πληκτρολόγιο</w:t>
            </w:r>
          </w:p>
        </w:tc>
      </w:tr>
      <w:tr w:rsidR="00A323FF" w:rsidRPr="00AE678B" w14:paraId="0EA65595" w14:textId="77777777" w:rsidTr="003C0683">
        <w:trPr>
          <w:cantSplit/>
          <w:trHeight w:val="414"/>
        </w:trPr>
        <w:tc>
          <w:tcPr>
            <w:tcW w:w="1555" w:type="dxa"/>
            <w:vMerge/>
          </w:tcPr>
          <w:p w14:paraId="1A3B3EBD" w14:textId="77777777" w:rsidR="00A323FF" w:rsidRPr="00AE678B" w:rsidRDefault="00A323FF" w:rsidP="00F953DF">
            <w:pPr>
              <w:spacing w:after="0" w:line="240" w:lineRule="auto"/>
              <w:rPr>
                <w:rFonts w:ascii="Arial" w:eastAsia="Times New Roman" w:hAnsi="Arial" w:cs="Arial"/>
                <w:b/>
                <w:sz w:val="13"/>
                <w:szCs w:val="13"/>
                <w:lang w:val="en-GB"/>
              </w:rPr>
            </w:pPr>
          </w:p>
        </w:tc>
        <w:tc>
          <w:tcPr>
            <w:tcW w:w="850" w:type="dxa"/>
            <w:vMerge/>
          </w:tcPr>
          <w:p w14:paraId="6DE2A6CF" w14:textId="77777777" w:rsidR="00A323FF" w:rsidRPr="00AE678B" w:rsidRDefault="00A323FF" w:rsidP="00F953DF">
            <w:pPr>
              <w:keepNext/>
              <w:spacing w:after="0" w:line="240" w:lineRule="auto"/>
              <w:jc w:val="center"/>
              <w:outlineLvl w:val="0"/>
              <w:rPr>
                <w:rFonts w:ascii="Arial" w:eastAsia="Times New Roman" w:hAnsi="Arial" w:cs="Arial"/>
                <w:b/>
                <w:sz w:val="13"/>
                <w:szCs w:val="13"/>
                <w:lang w:val="en-GB"/>
              </w:rPr>
            </w:pPr>
          </w:p>
        </w:tc>
        <w:tc>
          <w:tcPr>
            <w:tcW w:w="992" w:type="dxa"/>
            <w:vMerge/>
          </w:tcPr>
          <w:p w14:paraId="2B263E59" w14:textId="77777777" w:rsidR="00A323FF" w:rsidRPr="00AE678B" w:rsidRDefault="00A323FF" w:rsidP="00F953DF">
            <w:pPr>
              <w:keepNext/>
              <w:spacing w:before="120" w:after="120" w:line="240" w:lineRule="auto"/>
              <w:jc w:val="center"/>
              <w:outlineLvl w:val="0"/>
              <w:rPr>
                <w:rFonts w:ascii="Arial" w:eastAsia="Times New Roman" w:hAnsi="Arial" w:cs="Arial"/>
                <w:b/>
                <w:sz w:val="13"/>
                <w:szCs w:val="13"/>
                <w:lang w:val="en-GB"/>
              </w:rPr>
            </w:pPr>
          </w:p>
        </w:tc>
        <w:tc>
          <w:tcPr>
            <w:tcW w:w="1134" w:type="dxa"/>
            <w:vMerge/>
          </w:tcPr>
          <w:p w14:paraId="7532AC94" w14:textId="77777777" w:rsidR="00A323FF" w:rsidRPr="00AE678B" w:rsidRDefault="00A323FF" w:rsidP="00F953DF">
            <w:pPr>
              <w:spacing w:before="120" w:after="120" w:line="240" w:lineRule="auto"/>
              <w:jc w:val="center"/>
              <w:rPr>
                <w:rFonts w:ascii="Arial" w:eastAsia="Times New Roman" w:hAnsi="Arial" w:cs="Arial"/>
                <w:b/>
                <w:sz w:val="13"/>
                <w:szCs w:val="13"/>
                <w:lang w:val="en-GB"/>
              </w:rPr>
            </w:pPr>
          </w:p>
        </w:tc>
        <w:tc>
          <w:tcPr>
            <w:tcW w:w="631" w:type="dxa"/>
            <w:shd w:val="clear" w:color="auto" w:fill="D9D9D9" w:themeFill="background1" w:themeFillShade="D9"/>
          </w:tcPr>
          <w:p w14:paraId="34139836" w14:textId="77777777" w:rsidR="00A323FF" w:rsidRPr="00AE678B" w:rsidRDefault="007760D8" w:rsidP="00F953DF">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Απόστ.</w:t>
            </w:r>
          </w:p>
        </w:tc>
        <w:tc>
          <w:tcPr>
            <w:tcW w:w="685" w:type="dxa"/>
            <w:shd w:val="clear" w:color="auto" w:fill="D9D9D9" w:themeFill="background1" w:themeFillShade="D9"/>
          </w:tcPr>
          <w:p w14:paraId="6EC31F90" w14:textId="77777777" w:rsidR="00A323FF" w:rsidRPr="00AE678B" w:rsidRDefault="00934E2D" w:rsidP="00F953DF">
            <w:pPr>
              <w:spacing w:before="120" w:after="120" w:line="240" w:lineRule="auto"/>
              <w:jc w:val="center"/>
              <w:rPr>
                <w:rFonts w:ascii="Arial" w:eastAsia="Times New Roman" w:hAnsi="Arial" w:cs="Arial"/>
                <w:i/>
                <w:sz w:val="13"/>
                <w:szCs w:val="13"/>
                <w:lang w:val="el-GR"/>
              </w:rPr>
            </w:pPr>
            <w:r w:rsidRPr="00AE678B">
              <w:rPr>
                <w:rFonts w:ascii="Arial" w:eastAsia="Times New Roman" w:hAnsi="Arial" w:cs="Arial"/>
                <w:i/>
                <w:sz w:val="13"/>
                <w:szCs w:val="13"/>
                <w:lang w:val="el-GR"/>
              </w:rPr>
              <w:t>Χρόνος</w:t>
            </w:r>
          </w:p>
        </w:tc>
        <w:tc>
          <w:tcPr>
            <w:tcW w:w="1043" w:type="dxa"/>
            <w:vMerge/>
            <w:shd w:val="clear" w:color="auto" w:fill="D9D9D9" w:themeFill="background1" w:themeFillShade="D9"/>
          </w:tcPr>
          <w:p w14:paraId="4E9ED03F" w14:textId="77777777" w:rsidR="00A323FF" w:rsidRPr="00AE678B" w:rsidRDefault="00A323FF" w:rsidP="00F953DF">
            <w:pPr>
              <w:spacing w:before="120" w:after="120" w:line="240" w:lineRule="auto"/>
              <w:jc w:val="center"/>
              <w:rPr>
                <w:rFonts w:ascii="Arial" w:eastAsia="Times New Roman" w:hAnsi="Arial" w:cs="Arial"/>
                <w:b/>
                <w:sz w:val="13"/>
                <w:szCs w:val="13"/>
                <w:lang w:val="en-GB"/>
              </w:rPr>
            </w:pPr>
          </w:p>
        </w:tc>
        <w:tc>
          <w:tcPr>
            <w:tcW w:w="731" w:type="dxa"/>
            <w:shd w:val="clear" w:color="auto" w:fill="D9D9D9" w:themeFill="background1" w:themeFillShade="D9"/>
          </w:tcPr>
          <w:p w14:paraId="3DA7E152" w14:textId="77777777" w:rsidR="00A323FF" w:rsidRPr="00AE678B" w:rsidRDefault="00AE678B" w:rsidP="004A290A">
            <w:pPr>
              <w:spacing w:before="120" w:after="120" w:line="240" w:lineRule="auto"/>
              <w:rPr>
                <w:rFonts w:ascii="Arial" w:eastAsia="Times New Roman" w:hAnsi="Arial" w:cs="Arial"/>
                <w:sz w:val="13"/>
                <w:szCs w:val="13"/>
                <w:lang w:val="el-GR"/>
              </w:rPr>
            </w:pPr>
            <w:r w:rsidRPr="00AE678B">
              <w:rPr>
                <w:rFonts w:ascii="Arial" w:eastAsia="Times New Roman" w:hAnsi="Arial" w:cs="Arial"/>
                <w:sz w:val="13"/>
                <w:szCs w:val="13"/>
                <w:lang w:val="el-GR"/>
              </w:rPr>
              <w:t>Βάρος</w:t>
            </w:r>
          </w:p>
        </w:tc>
        <w:tc>
          <w:tcPr>
            <w:tcW w:w="709" w:type="dxa"/>
            <w:shd w:val="clear" w:color="auto" w:fill="D9D9D9" w:themeFill="background1" w:themeFillShade="D9"/>
          </w:tcPr>
          <w:p w14:paraId="6C7BD7DC" w14:textId="77777777" w:rsidR="00A323FF" w:rsidRPr="00AE678B" w:rsidRDefault="007760D8" w:rsidP="00F953DF">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w:t>
            </w:r>
            <w:proofErr w:type="spellStart"/>
            <w:r>
              <w:rPr>
                <w:rFonts w:ascii="Arial" w:eastAsia="Times New Roman" w:hAnsi="Arial" w:cs="Arial"/>
                <w:sz w:val="13"/>
                <w:szCs w:val="13"/>
                <w:lang w:val="en-GB"/>
              </w:rPr>
              <w:t>όστ</w:t>
            </w:r>
            <w:proofErr w:type="spellEnd"/>
            <w:r>
              <w:rPr>
                <w:rFonts w:ascii="Arial" w:eastAsia="Times New Roman" w:hAnsi="Arial" w:cs="Arial"/>
                <w:sz w:val="13"/>
                <w:szCs w:val="13"/>
                <w:lang w:val="en-GB"/>
              </w:rPr>
              <w:t>.</w:t>
            </w:r>
          </w:p>
        </w:tc>
        <w:tc>
          <w:tcPr>
            <w:tcW w:w="803" w:type="dxa"/>
            <w:shd w:val="clear" w:color="auto" w:fill="D9D9D9" w:themeFill="background1" w:themeFillShade="D9"/>
          </w:tcPr>
          <w:p w14:paraId="6615014A" w14:textId="77777777" w:rsidR="00A323FF" w:rsidRPr="00AE678B" w:rsidRDefault="00AE678B" w:rsidP="004A290A">
            <w:pPr>
              <w:spacing w:before="120" w:after="120" w:line="240" w:lineRule="auto"/>
              <w:jc w:val="center"/>
              <w:rPr>
                <w:rFonts w:ascii="Arial" w:eastAsia="Times New Roman" w:hAnsi="Arial" w:cs="Arial"/>
                <w:sz w:val="13"/>
                <w:szCs w:val="13"/>
                <w:lang w:val="el-GR"/>
              </w:rPr>
            </w:pPr>
            <w:r w:rsidRPr="00AE678B">
              <w:rPr>
                <w:rFonts w:ascii="Arial" w:eastAsia="Times New Roman" w:hAnsi="Arial" w:cs="Arial"/>
                <w:sz w:val="13"/>
                <w:szCs w:val="13"/>
                <w:lang w:val="el-GR"/>
              </w:rPr>
              <w:t>Βάρος</w:t>
            </w:r>
          </w:p>
        </w:tc>
        <w:tc>
          <w:tcPr>
            <w:tcW w:w="1021" w:type="dxa"/>
            <w:shd w:val="clear" w:color="auto" w:fill="D9D9D9" w:themeFill="background1" w:themeFillShade="D9"/>
          </w:tcPr>
          <w:p w14:paraId="4EDF6327" w14:textId="77777777" w:rsidR="00A323FF" w:rsidRPr="00AE678B" w:rsidRDefault="00AE678B" w:rsidP="00F953DF">
            <w:pPr>
              <w:spacing w:before="120" w:after="120" w:line="240" w:lineRule="auto"/>
              <w:jc w:val="center"/>
              <w:rPr>
                <w:rFonts w:ascii="Arial" w:eastAsia="Times New Roman" w:hAnsi="Arial" w:cs="Arial"/>
                <w:sz w:val="13"/>
                <w:szCs w:val="13"/>
                <w:lang w:val="el-GR"/>
              </w:rPr>
            </w:pPr>
            <w:r w:rsidRPr="00AE678B">
              <w:rPr>
                <w:rFonts w:ascii="Arial" w:eastAsia="Times New Roman" w:hAnsi="Arial" w:cs="Arial"/>
                <w:sz w:val="13"/>
                <w:szCs w:val="13"/>
                <w:lang w:val="el-GR"/>
              </w:rPr>
              <w:t>Επαναλήψεις</w:t>
            </w:r>
          </w:p>
        </w:tc>
        <w:tc>
          <w:tcPr>
            <w:tcW w:w="708" w:type="dxa"/>
            <w:shd w:val="clear" w:color="auto" w:fill="D9D9D9" w:themeFill="background1" w:themeFillShade="D9"/>
          </w:tcPr>
          <w:p w14:paraId="6AEB9EE4" w14:textId="77777777" w:rsidR="00A323FF" w:rsidRPr="00AE678B" w:rsidRDefault="00AE678B" w:rsidP="00F953DF">
            <w:pPr>
              <w:spacing w:before="120" w:after="120" w:line="240" w:lineRule="auto"/>
              <w:jc w:val="center"/>
              <w:rPr>
                <w:rFonts w:ascii="Arial" w:eastAsia="Times New Roman" w:hAnsi="Arial" w:cs="Arial"/>
                <w:sz w:val="13"/>
                <w:szCs w:val="13"/>
                <w:lang w:val="el-GR"/>
              </w:rPr>
            </w:pPr>
            <w:r>
              <w:rPr>
                <w:rFonts w:ascii="Arial" w:eastAsia="Times New Roman" w:hAnsi="Arial" w:cs="Arial"/>
                <w:sz w:val="12"/>
                <w:szCs w:val="12"/>
                <w:lang w:val="el-GR"/>
              </w:rPr>
              <w:t>Μπρος</w:t>
            </w:r>
          </w:p>
        </w:tc>
        <w:tc>
          <w:tcPr>
            <w:tcW w:w="709" w:type="dxa"/>
            <w:shd w:val="clear" w:color="auto" w:fill="D9D9D9" w:themeFill="background1" w:themeFillShade="D9"/>
          </w:tcPr>
          <w:p w14:paraId="6C3B74DB" w14:textId="77777777" w:rsidR="00A323FF" w:rsidRPr="00AE678B" w:rsidRDefault="00AE678B" w:rsidP="00F953DF">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Πίσω</w:t>
            </w:r>
          </w:p>
        </w:tc>
        <w:tc>
          <w:tcPr>
            <w:tcW w:w="709" w:type="dxa"/>
            <w:shd w:val="clear" w:color="auto" w:fill="D9D9D9" w:themeFill="background1" w:themeFillShade="D9"/>
          </w:tcPr>
          <w:p w14:paraId="3FFEE248" w14:textId="77777777" w:rsidR="00A323FF" w:rsidRPr="00AE678B" w:rsidRDefault="00AE678B" w:rsidP="00F953DF">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Βήματα</w:t>
            </w:r>
          </w:p>
        </w:tc>
        <w:tc>
          <w:tcPr>
            <w:tcW w:w="728" w:type="dxa"/>
            <w:shd w:val="clear" w:color="auto" w:fill="D9D9D9" w:themeFill="background1" w:themeFillShade="D9"/>
          </w:tcPr>
          <w:p w14:paraId="303BAD36" w14:textId="77777777" w:rsidR="00A323FF" w:rsidRPr="00AE678B" w:rsidRDefault="00AE678B" w:rsidP="00F953DF">
            <w:pPr>
              <w:spacing w:before="120" w:after="120" w:line="240" w:lineRule="auto"/>
              <w:jc w:val="center"/>
              <w:rPr>
                <w:rFonts w:ascii="Arial" w:eastAsia="Times New Roman" w:hAnsi="Arial" w:cs="Arial"/>
                <w:sz w:val="13"/>
                <w:szCs w:val="13"/>
              </w:rPr>
            </w:pPr>
            <w:r>
              <w:rPr>
                <w:rFonts w:ascii="Arial" w:eastAsia="Times New Roman" w:hAnsi="Arial" w:cs="Arial"/>
                <w:sz w:val="13"/>
                <w:szCs w:val="13"/>
                <w:lang w:val="el-GR"/>
              </w:rPr>
              <w:t>Σκάλα</w:t>
            </w:r>
          </w:p>
        </w:tc>
        <w:tc>
          <w:tcPr>
            <w:tcW w:w="973" w:type="dxa"/>
            <w:vMerge/>
          </w:tcPr>
          <w:p w14:paraId="7C70CE46" w14:textId="77777777" w:rsidR="00A323FF" w:rsidRPr="00AE678B" w:rsidRDefault="00A323FF" w:rsidP="00F953DF">
            <w:pPr>
              <w:spacing w:before="120" w:after="120" w:line="240" w:lineRule="auto"/>
              <w:jc w:val="center"/>
              <w:rPr>
                <w:rFonts w:ascii="Arial" w:eastAsia="Times New Roman" w:hAnsi="Arial" w:cs="Arial"/>
                <w:b/>
                <w:sz w:val="13"/>
                <w:szCs w:val="13"/>
                <w:lang w:val="en-GB"/>
              </w:rPr>
            </w:pPr>
          </w:p>
        </w:tc>
      </w:tr>
      <w:tr w:rsidR="00A323FF" w:rsidRPr="00053806" w14:paraId="1383DC54" w14:textId="77777777" w:rsidTr="003C0683">
        <w:trPr>
          <w:cantSplit/>
          <w:trHeight w:val="440"/>
        </w:trPr>
        <w:tc>
          <w:tcPr>
            <w:tcW w:w="1555" w:type="dxa"/>
            <w:shd w:val="clear" w:color="auto" w:fill="F2F2F2" w:themeFill="background1" w:themeFillShade="F2"/>
          </w:tcPr>
          <w:p w14:paraId="1E2DFC3D" w14:textId="77777777" w:rsidR="00A323FF" w:rsidRPr="00AE678B" w:rsidRDefault="00934E2D" w:rsidP="00915D79">
            <w:pPr>
              <w:spacing w:before="120" w:after="120" w:line="240" w:lineRule="auto"/>
              <w:jc w:val="center"/>
              <w:rPr>
                <w:rFonts w:ascii="Arial" w:eastAsia="Times New Roman" w:hAnsi="Arial" w:cs="Arial"/>
                <w:sz w:val="18"/>
                <w:szCs w:val="18"/>
                <w:lang w:val="el-GR"/>
              </w:rPr>
            </w:pPr>
            <w:r w:rsidRPr="00AE678B">
              <w:rPr>
                <w:rFonts w:ascii="Arial" w:eastAsia="Times New Roman" w:hAnsi="Arial" w:cs="Arial"/>
                <w:sz w:val="18"/>
                <w:szCs w:val="18"/>
                <w:lang w:val="el-GR"/>
              </w:rPr>
              <w:t xml:space="preserve">Τι </w:t>
            </w:r>
            <w:r w:rsidR="00915D79">
              <w:rPr>
                <w:rFonts w:ascii="Arial" w:eastAsia="Times New Roman" w:hAnsi="Arial" w:cs="Arial"/>
                <w:sz w:val="18"/>
                <w:szCs w:val="18"/>
                <w:lang w:val="el-GR"/>
              </w:rPr>
              <w:t>μπορείς</w:t>
            </w:r>
            <w:r w:rsidRPr="00AE678B">
              <w:rPr>
                <w:rFonts w:ascii="Arial" w:eastAsia="Times New Roman" w:hAnsi="Arial" w:cs="Arial"/>
                <w:sz w:val="18"/>
                <w:szCs w:val="18"/>
                <w:lang w:val="el-GR"/>
              </w:rPr>
              <w:t xml:space="preserve"> να κάνεις τώρα;</w:t>
            </w:r>
          </w:p>
        </w:tc>
        <w:tc>
          <w:tcPr>
            <w:tcW w:w="850" w:type="dxa"/>
          </w:tcPr>
          <w:p w14:paraId="65327218" w14:textId="77777777" w:rsidR="00A323FF" w:rsidRPr="00934E2D" w:rsidRDefault="00A323FF" w:rsidP="00AF5923">
            <w:pPr>
              <w:spacing w:after="0" w:line="240" w:lineRule="auto"/>
              <w:rPr>
                <w:rFonts w:ascii="Arial" w:eastAsia="Times New Roman" w:hAnsi="Arial" w:cs="Arial"/>
                <w:sz w:val="15"/>
                <w:szCs w:val="15"/>
                <w:lang w:val="el-GR"/>
              </w:rPr>
            </w:pPr>
          </w:p>
        </w:tc>
        <w:tc>
          <w:tcPr>
            <w:tcW w:w="992" w:type="dxa"/>
          </w:tcPr>
          <w:p w14:paraId="5B4FFCED"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1134" w:type="dxa"/>
          </w:tcPr>
          <w:p w14:paraId="26A6F3C1"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631" w:type="dxa"/>
          </w:tcPr>
          <w:p w14:paraId="6DE1FCEA"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685" w:type="dxa"/>
          </w:tcPr>
          <w:p w14:paraId="11B099FE"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1043" w:type="dxa"/>
          </w:tcPr>
          <w:p w14:paraId="3F1057DA"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731" w:type="dxa"/>
          </w:tcPr>
          <w:p w14:paraId="710710F9"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709" w:type="dxa"/>
          </w:tcPr>
          <w:p w14:paraId="372304F0"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803" w:type="dxa"/>
          </w:tcPr>
          <w:p w14:paraId="558134FE"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1021" w:type="dxa"/>
          </w:tcPr>
          <w:p w14:paraId="58DACAE4"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708" w:type="dxa"/>
          </w:tcPr>
          <w:p w14:paraId="5CA665C4"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709" w:type="dxa"/>
          </w:tcPr>
          <w:p w14:paraId="769B0158"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709" w:type="dxa"/>
          </w:tcPr>
          <w:p w14:paraId="338F7173"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728" w:type="dxa"/>
          </w:tcPr>
          <w:p w14:paraId="21001295" w14:textId="77777777" w:rsidR="00A323FF" w:rsidRPr="00934E2D" w:rsidRDefault="00A323FF" w:rsidP="00AF5923">
            <w:pPr>
              <w:spacing w:after="0" w:line="240" w:lineRule="auto"/>
              <w:rPr>
                <w:rFonts w:ascii="Arial" w:eastAsia="Times New Roman" w:hAnsi="Arial" w:cs="Arial"/>
                <w:b/>
                <w:sz w:val="15"/>
                <w:szCs w:val="15"/>
                <w:lang w:val="el-GR"/>
              </w:rPr>
            </w:pPr>
          </w:p>
        </w:tc>
        <w:tc>
          <w:tcPr>
            <w:tcW w:w="973" w:type="dxa"/>
          </w:tcPr>
          <w:p w14:paraId="1AD5B4C0" w14:textId="77777777" w:rsidR="00A323FF" w:rsidRPr="00934E2D" w:rsidRDefault="00A323FF" w:rsidP="00AF5923">
            <w:pPr>
              <w:spacing w:after="0" w:line="240" w:lineRule="auto"/>
              <w:rPr>
                <w:rFonts w:ascii="Arial" w:eastAsia="Times New Roman" w:hAnsi="Arial" w:cs="Arial"/>
                <w:b/>
                <w:sz w:val="15"/>
                <w:szCs w:val="15"/>
                <w:lang w:val="el-GR"/>
              </w:rPr>
            </w:pPr>
          </w:p>
        </w:tc>
      </w:tr>
      <w:tr w:rsidR="00A323FF" w:rsidRPr="00053806" w14:paraId="42BC8012" w14:textId="77777777" w:rsidTr="003C0683">
        <w:trPr>
          <w:cantSplit/>
          <w:trHeight w:val="440"/>
        </w:trPr>
        <w:tc>
          <w:tcPr>
            <w:tcW w:w="1555" w:type="dxa"/>
            <w:shd w:val="clear" w:color="auto" w:fill="F2F2F2" w:themeFill="background1" w:themeFillShade="F2"/>
          </w:tcPr>
          <w:p w14:paraId="44A84D4B" w14:textId="77777777" w:rsidR="00A323FF" w:rsidRPr="00AE678B" w:rsidRDefault="00AE678B" w:rsidP="00AE678B">
            <w:pPr>
              <w:spacing w:before="120" w:after="120" w:line="240" w:lineRule="auto"/>
              <w:jc w:val="center"/>
              <w:rPr>
                <w:rFonts w:ascii="Arial" w:eastAsia="Times New Roman" w:hAnsi="Arial" w:cs="Arial"/>
                <w:sz w:val="18"/>
                <w:szCs w:val="18"/>
                <w:lang w:val="el-GR"/>
              </w:rPr>
            </w:pPr>
            <w:r w:rsidRPr="00AE678B">
              <w:rPr>
                <w:rFonts w:ascii="Arial" w:eastAsia="Times New Roman" w:hAnsi="Arial" w:cs="Arial"/>
                <w:sz w:val="18"/>
                <w:szCs w:val="18"/>
                <w:lang w:val="el-GR"/>
              </w:rPr>
              <w:t>Επίπεδο έναρξης (για κάθε δραστηριότητα που διαλέγετε)</w:t>
            </w:r>
          </w:p>
        </w:tc>
        <w:tc>
          <w:tcPr>
            <w:tcW w:w="850" w:type="dxa"/>
          </w:tcPr>
          <w:p w14:paraId="07AA1ABB"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992" w:type="dxa"/>
          </w:tcPr>
          <w:p w14:paraId="23D01B4D"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1134" w:type="dxa"/>
          </w:tcPr>
          <w:p w14:paraId="01B428A0"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631" w:type="dxa"/>
          </w:tcPr>
          <w:p w14:paraId="778738D2"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685" w:type="dxa"/>
          </w:tcPr>
          <w:p w14:paraId="199BC110"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1043" w:type="dxa"/>
          </w:tcPr>
          <w:p w14:paraId="074A3518"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731" w:type="dxa"/>
          </w:tcPr>
          <w:p w14:paraId="44E388A0"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709" w:type="dxa"/>
          </w:tcPr>
          <w:p w14:paraId="67FD30B9"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803" w:type="dxa"/>
          </w:tcPr>
          <w:p w14:paraId="774317CC"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1021" w:type="dxa"/>
          </w:tcPr>
          <w:p w14:paraId="63F4F135"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708" w:type="dxa"/>
          </w:tcPr>
          <w:p w14:paraId="46D66116"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709" w:type="dxa"/>
          </w:tcPr>
          <w:p w14:paraId="295752E0"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709" w:type="dxa"/>
          </w:tcPr>
          <w:p w14:paraId="1613129A"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728" w:type="dxa"/>
          </w:tcPr>
          <w:p w14:paraId="74BD4C66" w14:textId="77777777" w:rsidR="00A323FF" w:rsidRPr="00AE678B" w:rsidRDefault="00A323FF" w:rsidP="00AF5923">
            <w:pPr>
              <w:spacing w:after="0" w:line="240" w:lineRule="auto"/>
              <w:rPr>
                <w:rFonts w:ascii="Arial" w:eastAsia="Times New Roman" w:hAnsi="Arial" w:cs="Arial"/>
                <w:b/>
                <w:sz w:val="16"/>
                <w:szCs w:val="20"/>
                <w:lang w:val="el-GR"/>
              </w:rPr>
            </w:pPr>
          </w:p>
        </w:tc>
        <w:tc>
          <w:tcPr>
            <w:tcW w:w="973" w:type="dxa"/>
          </w:tcPr>
          <w:p w14:paraId="1D28D693" w14:textId="77777777" w:rsidR="00A323FF" w:rsidRPr="00AE678B" w:rsidRDefault="00A323FF" w:rsidP="00AF5923">
            <w:pPr>
              <w:spacing w:after="0" w:line="240" w:lineRule="auto"/>
              <w:rPr>
                <w:rFonts w:ascii="Arial" w:eastAsia="Times New Roman" w:hAnsi="Arial" w:cs="Arial"/>
                <w:b/>
                <w:sz w:val="16"/>
                <w:szCs w:val="20"/>
                <w:lang w:val="el-GR"/>
              </w:rPr>
            </w:pPr>
          </w:p>
        </w:tc>
      </w:tr>
      <w:tr w:rsidR="00A323FF" w:rsidRPr="00C25A8D" w14:paraId="1CE36503" w14:textId="77777777" w:rsidTr="003C0683">
        <w:trPr>
          <w:cantSplit/>
          <w:trHeight w:val="440"/>
        </w:trPr>
        <w:tc>
          <w:tcPr>
            <w:tcW w:w="1555" w:type="dxa"/>
            <w:shd w:val="clear" w:color="auto" w:fill="D9D9D9" w:themeFill="background1" w:themeFillShade="D9"/>
          </w:tcPr>
          <w:p w14:paraId="548A14FE" w14:textId="77777777" w:rsidR="00A323FF" w:rsidRPr="009707DC" w:rsidRDefault="00AE678B" w:rsidP="00F953DF">
            <w:pPr>
              <w:spacing w:before="120" w:after="120" w:line="240" w:lineRule="auto"/>
              <w:jc w:val="center"/>
              <w:rPr>
                <w:rFonts w:ascii="Arial" w:eastAsia="Times New Roman" w:hAnsi="Arial" w:cs="Arial"/>
                <w:b/>
                <w:sz w:val="18"/>
                <w:szCs w:val="18"/>
                <w:lang w:val="el-GR"/>
              </w:rPr>
            </w:pPr>
            <w:r w:rsidRPr="009707DC">
              <w:rPr>
                <w:rFonts w:ascii="Arial" w:eastAsia="Times New Roman" w:hAnsi="Arial" w:cs="Arial"/>
                <w:b/>
                <w:sz w:val="18"/>
                <w:szCs w:val="18"/>
                <w:lang w:val="el-GR"/>
              </w:rPr>
              <w:t>ΗΜΕΡΑ</w:t>
            </w:r>
          </w:p>
        </w:tc>
        <w:tc>
          <w:tcPr>
            <w:tcW w:w="850" w:type="dxa"/>
            <w:shd w:val="clear" w:color="auto" w:fill="F2F2F2" w:themeFill="background1" w:themeFillShade="F2"/>
            <w:vAlign w:val="center"/>
          </w:tcPr>
          <w:p w14:paraId="50544809" w14:textId="77777777" w:rsidR="00A323FF" w:rsidRPr="009707DC" w:rsidRDefault="00AE678B" w:rsidP="00F953DF">
            <w:pPr>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Στόχος</w:t>
            </w:r>
          </w:p>
        </w:tc>
        <w:tc>
          <w:tcPr>
            <w:tcW w:w="992" w:type="dxa"/>
            <w:shd w:val="clear" w:color="auto" w:fill="F2F2F2" w:themeFill="background1" w:themeFillShade="F2"/>
            <w:vAlign w:val="center"/>
          </w:tcPr>
          <w:p w14:paraId="4C5C7376" w14:textId="77777777" w:rsidR="00A323FF" w:rsidRPr="009707DC" w:rsidRDefault="00AE678B" w:rsidP="00F953DF">
            <w:pPr>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Στόχος</w:t>
            </w:r>
          </w:p>
        </w:tc>
        <w:tc>
          <w:tcPr>
            <w:tcW w:w="1134" w:type="dxa"/>
            <w:shd w:val="clear" w:color="auto" w:fill="F2F2F2" w:themeFill="background1" w:themeFillShade="F2"/>
            <w:vAlign w:val="center"/>
          </w:tcPr>
          <w:p w14:paraId="11C648D1" w14:textId="77777777" w:rsidR="00A323FF" w:rsidRPr="009707DC" w:rsidRDefault="00AE678B" w:rsidP="00F953DF">
            <w:pPr>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Στόχος</w:t>
            </w:r>
          </w:p>
        </w:tc>
        <w:tc>
          <w:tcPr>
            <w:tcW w:w="631" w:type="dxa"/>
            <w:shd w:val="clear" w:color="auto" w:fill="F2F2F2" w:themeFill="background1" w:themeFillShade="F2"/>
            <w:vAlign w:val="center"/>
          </w:tcPr>
          <w:p w14:paraId="7EE43052" w14:textId="77777777" w:rsidR="00A323FF" w:rsidRPr="009707DC" w:rsidRDefault="009707DC" w:rsidP="00F953DF">
            <w:pPr>
              <w:spacing w:after="0" w:line="240" w:lineRule="auto"/>
              <w:jc w:val="center"/>
              <w:rPr>
                <w:rFonts w:ascii="Arial" w:eastAsia="Times New Roman" w:hAnsi="Arial" w:cs="Arial"/>
                <w:b/>
                <w:sz w:val="12"/>
                <w:szCs w:val="12"/>
                <w:lang w:val="el-GR"/>
              </w:rPr>
            </w:pPr>
            <w:r>
              <w:rPr>
                <w:rFonts w:ascii="Arial" w:eastAsia="Times New Roman" w:hAnsi="Arial" w:cs="Arial"/>
                <w:b/>
                <w:sz w:val="12"/>
                <w:szCs w:val="12"/>
                <w:lang w:val="el-GR"/>
              </w:rPr>
              <w:t>Στό</w:t>
            </w:r>
            <w:r w:rsidR="00AE678B" w:rsidRPr="009707DC">
              <w:rPr>
                <w:rFonts w:ascii="Arial" w:eastAsia="Times New Roman" w:hAnsi="Arial" w:cs="Arial"/>
                <w:b/>
                <w:sz w:val="12"/>
                <w:szCs w:val="12"/>
                <w:lang w:val="el-GR"/>
              </w:rPr>
              <w:t>χος</w:t>
            </w:r>
          </w:p>
        </w:tc>
        <w:tc>
          <w:tcPr>
            <w:tcW w:w="685" w:type="dxa"/>
            <w:shd w:val="clear" w:color="auto" w:fill="F2F2F2" w:themeFill="background1" w:themeFillShade="F2"/>
            <w:vAlign w:val="center"/>
          </w:tcPr>
          <w:p w14:paraId="131EB50D" w14:textId="77777777" w:rsidR="00A323FF" w:rsidRPr="009707DC" w:rsidRDefault="009707DC" w:rsidP="009707DC">
            <w:pPr>
              <w:tabs>
                <w:tab w:val="left" w:pos="885"/>
              </w:tabs>
              <w:spacing w:after="0" w:line="240" w:lineRule="auto"/>
              <w:jc w:val="center"/>
              <w:rPr>
                <w:rFonts w:ascii="Arial" w:eastAsia="Times New Roman" w:hAnsi="Arial" w:cs="Arial"/>
                <w:b/>
                <w:sz w:val="12"/>
                <w:szCs w:val="12"/>
                <w:lang w:val="el-GR"/>
              </w:rPr>
            </w:pPr>
            <w:r w:rsidRPr="009707DC">
              <w:rPr>
                <w:rFonts w:ascii="Arial" w:eastAsia="Times New Roman" w:hAnsi="Arial" w:cs="Arial"/>
                <w:b/>
                <w:sz w:val="12"/>
                <w:szCs w:val="12"/>
                <w:lang w:val="el-GR"/>
              </w:rPr>
              <w:t>Σ</w:t>
            </w:r>
            <w:r>
              <w:rPr>
                <w:rFonts w:ascii="Arial" w:eastAsia="Times New Roman" w:hAnsi="Arial" w:cs="Arial"/>
                <w:b/>
                <w:sz w:val="12"/>
                <w:szCs w:val="12"/>
                <w:lang w:val="el-GR"/>
              </w:rPr>
              <w:t>τόχ</w:t>
            </w:r>
            <w:r w:rsidR="00AE678B" w:rsidRPr="009707DC">
              <w:rPr>
                <w:rFonts w:ascii="Arial" w:eastAsia="Times New Roman" w:hAnsi="Arial" w:cs="Arial"/>
                <w:b/>
                <w:sz w:val="12"/>
                <w:szCs w:val="12"/>
                <w:lang w:val="el-GR"/>
              </w:rPr>
              <w:t>ος</w:t>
            </w:r>
          </w:p>
        </w:tc>
        <w:tc>
          <w:tcPr>
            <w:tcW w:w="1043" w:type="dxa"/>
            <w:shd w:val="clear" w:color="auto" w:fill="F2F2F2" w:themeFill="background1" w:themeFillShade="F2"/>
            <w:vAlign w:val="center"/>
          </w:tcPr>
          <w:p w14:paraId="1C145F8F" w14:textId="77777777" w:rsidR="00A323FF" w:rsidRPr="009707DC" w:rsidRDefault="009707DC" w:rsidP="00F953DF">
            <w:pPr>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Στόχος</w:t>
            </w:r>
          </w:p>
        </w:tc>
        <w:tc>
          <w:tcPr>
            <w:tcW w:w="731" w:type="dxa"/>
            <w:shd w:val="clear" w:color="auto" w:fill="F2F2F2" w:themeFill="background1" w:themeFillShade="F2"/>
            <w:vAlign w:val="center"/>
          </w:tcPr>
          <w:p w14:paraId="54A2AE64" w14:textId="77777777" w:rsidR="00A323FF" w:rsidRPr="009707DC" w:rsidRDefault="009707DC" w:rsidP="00F953DF">
            <w:pPr>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00090A13" w14:textId="77777777" w:rsidR="00A323FF" w:rsidRPr="009707DC" w:rsidRDefault="009707DC" w:rsidP="00F953DF">
            <w:pPr>
              <w:tabs>
                <w:tab w:val="left" w:pos="742"/>
              </w:tabs>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Στοχος</w:t>
            </w:r>
          </w:p>
        </w:tc>
        <w:tc>
          <w:tcPr>
            <w:tcW w:w="803" w:type="dxa"/>
            <w:shd w:val="clear" w:color="auto" w:fill="F2F2F2" w:themeFill="background1" w:themeFillShade="F2"/>
            <w:vAlign w:val="center"/>
          </w:tcPr>
          <w:p w14:paraId="75D422E9" w14:textId="77777777" w:rsidR="00A323FF" w:rsidRPr="009707DC" w:rsidRDefault="009707DC" w:rsidP="00F953DF">
            <w:pPr>
              <w:spacing w:after="0" w:line="240" w:lineRule="auto"/>
              <w:rPr>
                <w:rFonts w:ascii="Arial" w:eastAsia="Times New Roman" w:hAnsi="Arial" w:cs="Arial"/>
                <w:b/>
                <w:sz w:val="14"/>
                <w:szCs w:val="14"/>
                <w:lang w:val="el-GR"/>
              </w:rPr>
            </w:pPr>
            <w:r w:rsidRPr="009707DC">
              <w:rPr>
                <w:rFonts w:ascii="Arial" w:eastAsia="Times New Roman" w:hAnsi="Arial" w:cs="Arial"/>
                <w:b/>
                <w:sz w:val="14"/>
                <w:szCs w:val="14"/>
                <w:lang w:val="el-GR"/>
              </w:rPr>
              <w:t>Στόχος</w:t>
            </w:r>
          </w:p>
        </w:tc>
        <w:tc>
          <w:tcPr>
            <w:tcW w:w="1021" w:type="dxa"/>
            <w:shd w:val="clear" w:color="auto" w:fill="F2F2F2" w:themeFill="background1" w:themeFillShade="F2"/>
            <w:vAlign w:val="center"/>
          </w:tcPr>
          <w:p w14:paraId="664C44B2" w14:textId="77777777" w:rsidR="00A323FF" w:rsidRPr="009707DC" w:rsidRDefault="009707DC" w:rsidP="00F953DF">
            <w:pPr>
              <w:tabs>
                <w:tab w:val="left" w:pos="884"/>
              </w:tabs>
              <w:spacing w:before="120" w:after="12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Περιγράψτε</w:t>
            </w:r>
          </w:p>
        </w:tc>
        <w:tc>
          <w:tcPr>
            <w:tcW w:w="708" w:type="dxa"/>
            <w:shd w:val="clear" w:color="auto" w:fill="F2F2F2" w:themeFill="background1" w:themeFillShade="F2"/>
            <w:vAlign w:val="center"/>
          </w:tcPr>
          <w:p w14:paraId="16F4587A" w14:textId="77777777" w:rsidR="00A323FF" w:rsidRPr="009707DC" w:rsidRDefault="009707DC" w:rsidP="00F953DF">
            <w:pPr>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Στοχος</w:t>
            </w:r>
          </w:p>
        </w:tc>
        <w:tc>
          <w:tcPr>
            <w:tcW w:w="709" w:type="dxa"/>
            <w:shd w:val="clear" w:color="auto" w:fill="F2F2F2" w:themeFill="background1" w:themeFillShade="F2"/>
            <w:vAlign w:val="center"/>
          </w:tcPr>
          <w:p w14:paraId="36F304CE" w14:textId="77777777" w:rsidR="00A323FF" w:rsidRPr="009707DC" w:rsidRDefault="009707DC" w:rsidP="00F953DF">
            <w:pPr>
              <w:tabs>
                <w:tab w:val="left" w:pos="1026"/>
              </w:tabs>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Στοχος</w:t>
            </w:r>
          </w:p>
        </w:tc>
        <w:tc>
          <w:tcPr>
            <w:tcW w:w="709" w:type="dxa"/>
            <w:shd w:val="clear" w:color="auto" w:fill="F2F2F2" w:themeFill="background1" w:themeFillShade="F2"/>
            <w:vAlign w:val="center"/>
          </w:tcPr>
          <w:p w14:paraId="240C2D6D" w14:textId="77777777" w:rsidR="00A323FF" w:rsidRPr="009707DC" w:rsidRDefault="009707DC" w:rsidP="00F953DF">
            <w:pPr>
              <w:spacing w:after="0" w:line="240" w:lineRule="auto"/>
              <w:jc w:val="center"/>
              <w:rPr>
                <w:rFonts w:ascii="Arial" w:eastAsia="Times New Roman" w:hAnsi="Arial" w:cs="Arial"/>
                <w:b/>
                <w:sz w:val="14"/>
                <w:szCs w:val="14"/>
                <w:lang w:val="el-GR"/>
              </w:rPr>
            </w:pPr>
            <w:r w:rsidRPr="009707DC">
              <w:rPr>
                <w:rFonts w:ascii="Arial" w:eastAsia="Times New Roman" w:hAnsi="Arial" w:cs="Arial"/>
                <w:b/>
                <w:sz w:val="14"/>
                <w:szCs w:val="14"/>
                <w:lang w:val="el-GR"/>
              </w:rPr>
              <w:t>Στόχος</w:t>
            </w:r>
          </w:p>
        </w:tc>
        <w:tc>
          <w:tcPr>
            <w:tcW w:w="728" w:type="dxa"/>
            <w:shd w:val="clear" w:color="auto" w:fill="F2F2F2" w:themeFill="background1" w:themeFillShade="F2"/>
            <w:vAlign w:val="center"/>
          </w:tcPr>
          <w:p w14:paraId="0237793B" w14:textId="77777777" w:rsidR="00A323FF" w:rsidRPr="009707DC" w:rsidRDefault="009707DC" w:rsidP="00F953DF">
            <w:pPr>
              <w:tabs>
                <w:tab w:val="left" w:pos="1026"/>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973" w:type="dxa"/>
            <w:shd w:val="clear" w:color="auto" w:fill="F2F2F2" w:themeFill="background1" w:themeFillShade="F2"/>
            <w:vAlign w:val="center"/>
          </w:tcPr>
          <w:p w14:paraId="25327C9D" w14:textId="77777777" w:rsidR="00A323FF" w:rsidRPr="009707DC" w:rsidRDefault="009707DC" w:rsidP="00F953DF">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r>
      <w:tr w:rsidR="00A323FF" w:rsidRPr="00C25A8D" w14:paraId="0432E0B4" w14:textId="77777777" w:rsidTr="003C0683">
        <w:trPr>
          <w:cantSplit/>
          <w:trHeight w:val="440"/>
        </w:trPr>
        <w:tc>
          <w:tcPr>
            <w:tcW w:w="1555" w:type="dxa"/>
            <w:shd w:val="clear" w:color="auto" w:fill="F2F2F2" w:themeFill="background1" w:themeFillShade="F2"/>
            <w:vAlign w:val="center"/>
          </w:tcPr>
          <w:p w14:paraId="5AA6E3A1"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1</w:t>
            </w:r>
          </w:p>
        </w:tc>
        <w:tc>
          <w:tcPr>
            <w:tcW w:w="850" w:type="dxa"/>
          </w:tcPr>
          <w:p w14:paraId="4F77728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3471731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7F5A2A1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410D157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2DFE162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07A5BE4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7C815BE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09B0341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47CA470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3613524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1E49126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7453459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9A0B13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64BAF68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73905C53"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4891C4DB" w14:textId="77777777" w:rsidTr="003C0683">
        <w:trPr>
          <w:cantSplit/>
          <w:trHeight w:val="334"/>
        </w:trPr>
        <w:tc>
          <w:tcPr>
            <w:tcW w:w="1555" w:type="dxa"/>
            <w:shd w:val="clear" w:color="auto" w:fill="F2F2F2" w:themeFill="background1" w:themeFillShade="F2"/>
            <w:vAlign w:val="center"/>
          </w:tcPr>
          <w:p w14:paraId="2EE3194E"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2</w:t>
            </w:r>
          </w:p>
        </w:tc>
        <w:tc>
          <w:tcPr>
            <w:tcW w:w="850" w:type="dxa"/>
          </w:tcPr>
          <w:p w14:paraId="594E9CD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37E4370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491FED9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68EAC93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1235490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213E439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6CB2DED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251C2E7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4530041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5E18E2C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7BC0EDF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377133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7A29458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1C5E15E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607A22B1"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11D10A4F" w14:textId="77777777" w:rsidTr="003C0683">
        <w:trPr>
          <w:cantSplit/>
          <w:trHeight w:val="440"/>
        </w:trPr>
        <w:tc>
          <w:tcPr>
            <w:tcW w:w="1555" w:type="dxa"/>
            <w:shd w:val="clear" w:color="auto" w:fill="F2F2F2" w:themeFill="background1" w:themeFillShade="F2"/>
            <w:vAlign w:val="center"/>
          </w:tcPr>
          <w:p w14:paraId="1B39D642"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3</w:t>
            </w:r>
          </w:p>
        </w:tc>
        <w:tc>
          <w:tcPr>
            <w:tcW w:w="850" w:type="dxa"/>
          </w:tcPr>
          <w:p w14:paraId="14DD6D8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0DBECB4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6B8A0FD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2A8F17F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4E96CBE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0A1A063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236DFC0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D6B207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21C85ED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1EEB95D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4EDFCE8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7B036CE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D74F16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1A5D7AB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0F38D1B0"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6E834EA8" w14:textId="77777777" w:rsidTr="003C0683">
        <w:trPr>
          <w:cantSplit/>
          <w:trHeight w:val="440"/>
        </w:trPr>
        <w:tc>
          <w:tcPr>
            <w:tcW w:w="1555" w:type="dxa"/>
            <w:shd w:val="clear" w:color="auto" w:fill="F2F2F2" w:themeFill="background1" w:themeFillShade="F2"/>
            <w:vAlign w:val="center"/>
          </w:tcPr>
          <w:p w14:paraId="1B85231C"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4</w:t>
            </w:r>
          </w:p>
        </w:tc>
        <w:tc>
          <w:tcPr>
            <w:tcW w:w="850" w:type="dxa"/>
          </w:tcPr>
          <w:p w14:paraId="5DA0BBA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7A4C686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604F57F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5EEDAED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5F5A26D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20917FD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08E2449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B6EBE8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12913C0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68B8CED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14E47A2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1C2E244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132549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72E30EE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0BC0622F"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35425227" w14:textId="77777777" w:rsidTr="003C0683">
        <w:trPr>
          <w:cantSplit/>
          <w:trHeight w:val="440"/>
        </w:trPr>
        <w:tc>
          <w:tcPr>
            <w:tcW w:w="1555" w:type="dxa"/>
            <w:shd w:val="clear" w:color="auto" w:fill="F2F2F2" w:themeFill="background1" w:themeFillShade="F2"/>
            <w:vAlign w:val="center"/>
          </w:tcPr>
          <w:p w14:paraId="3E6D7BF7"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5</w:t>
            </w:r>
          </w:p>
        </w:tc>
        <w:tc>
          <w:tcPr>
            <w:tcW w:w="850" w:type="dxa"/>
          </w:tcPr>
          <w:p w14:paraId="0939932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00CF835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33EE1BE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50B09C4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2268E3D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2CFA8C1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22DE5E4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7D280A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719FA5B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14A47BA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05277A9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6961DE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805680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6275ABB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57496206"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0BE15D03" w14:textId="77777777" w:rsidTr="003C0683">
        <w:trPr>
          <w:cantSplit/>
          <w:trHeight w:val="440"/>
        </w:trPr>
        <w:tc>
          <w:tcPr>
            <w:tcW w:w="1555" w:type="dxa"/>
            <w:shd w:val="clear" w:color="auto" w:fill="F2F2F2" w:themeFill="background1" w:themeFillShade="F2"/>
            <w:vAlign w:val="center"/>
          </w:tcPr>
          <w:p w14:paraId="4C567111"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6</w:t>
            </w:r>
          </w:p>
        </w:tc>
        <w:tc>
          <w:tcPr>
            <w:tcW w:w="850" w:type="dxa"/>
          </w:tcPr>
          <w:p w14:paraId="2B3C7D4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4A9F006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50DF7A0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2859867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0D88128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383B2DE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515C58C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EC7633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2235743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77B94AC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1A75E55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7EB438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78B13A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0D7D8D3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249F3C84"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42BCAB7C" w14:textId="77777777" w:rsidTr="003C0683">
        <w:trPr>
          <w:cantSplit/>
          <w:trHeight w:val="440"/>
        </w:trPr>
        <w:tc>
          <w:tcPr>
            <w:tcW w:w="1555" w:type="dxa"/>
            <w:shd w:val="clear" w:color="auto" w:fill="F2F2F2" w:themeFill="background1" w:themeFillShade="F2"/>
            <w:vAlign w:val="center"/>
          </w:tcPr>
          <w:p w14:paraId="5FB9F363"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7</w:t>
            </w:r>
          </w:p>
        </w:tc>
        <w:tc>
          <w:tcPr>
            <w:tcW w:w="850" w:type="dxa"/>
          </w:tcPr>
          <w:p w14:paraId="7BBAF8C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4EE5CB2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60AF2BC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3B2F22E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1A5A8E7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1F18854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0ABE066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7078E4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37EB22B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529FEB9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5C1F197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021AB6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16B848F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36D4AD7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181041E5"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798F3216" w14:textId="77777777" w:rsidTr="003C0683">
        <w:trPr>
          <w:cantSplit/>
          <w:trHeight w:val="440"/>
        </w:trPr>
        <w:tc>
          <w:tcPr>
            <w:tcW w:w="1555" w:type="dxa"/>
            <w:shd w:val="clear" w:color="auto" w:fill="F2F2F2" w:themeFill="background1" w:themeFillShade="F2"/>
            <w:vAlign w:val="center"/>
          </w:tcPr>
          <w:p w14:paraId="5B0B7DDA"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8</w:t>
            </w:r>
          </w:p>
        </w:tc>
        <w:tc>
          <w:tcPr>
            <w:tcW w:w="850" w:type="dxa"/>
          </w:tcPr>
          <w:p w14:paraId="62E7EAD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7628068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788E4DA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0645713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3114D5F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0762660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64F05AC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73D76E6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2AB2D3F6"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297A51E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54A57E2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BE4CF6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43F6196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5338927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3C573B6A"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00E9AB57" w14:textId="77777777" w:rsidTr="003C0683">
        <w:trPr>
          <w:cantSplit/>
          <w:trHeight w:val="440"/>
        </w:trPr>
        <w:tc>
          <w:tcPr>
            <w:tcW w:w="1555" w:type="dxa"/>
            <w:shd w:val="clear" w:color="auto" w:fill="F2F2F2" w:themeFill="background1" w:themeFillShade="F2"/>
            <w:vAlign w:val="center"/>
          </w:tcPr>
          <w:p w14:paraId="05817B5E"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9</w:t>
            </w:r>
          </w:p>
        </w:tc>
        <w:tc>
          <w:tcPr>
            <w:tcW w:w="850" w:type="dxa"/>
          </w:tcPr>
          <w:p w14:paraId="536684E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1F05CE9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3CD3389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0E2DF7F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148F21D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5211FDC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1741E93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69C39E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4266D7E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7E7538C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720FA97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DE53A9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3E0545D0"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6B5414A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13AA2211"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408FB70D" w14:textId="77777777" w:rsidTr="003C0683">
        <w:trPr>
          <w:cantSplit/>
          <w:trHeight w:val="440"/>
        </w:trPr>
        <w:tc>
          <w:tcPr>
            <w:tcW w:w="1555" w:type="dxa"/>
            <w:shd w:val="clear" w:color="auto" w:fill="F2F2F2" w:themeFill="background1" w:themeFillShade="F2"/>
            <w:vAlign w:val="center"/>
          </w:tcPr>
          <w:p w14:paraId="1F5ECED2"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10</w:t>
            </w:r>
          </w:p>
        </w:tc>
        <w:tc>
          <w:tcPr>
            <w:tcW w:w="850" w:type="dxa"/>
          </w:tcPr>
          <w:p w14:paraId="13311A3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5DC6AF3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2A3CB84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767604C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28A2651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790C131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5F464CD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26FF10D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223643E1"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16D6C98F"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48FF3CF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02D32E59"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7AA5B28B"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41BF70C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6855D9C1" w14:textId="77777777" w:rsidR="00A323FF" w:rsidRPr="00C25A8D" w:rsidRDefault="00A323FF" w:rsidP="00F953DF">
            <w:pPr>
              <w:spacing w:after="0" w:line="240" w:lineRule="auto"/>
              <w:rPr>
                <w:rFonts w:ascii="Arial" w:eastAsia="Times New Roman" w:hAnsi="Arial" w:cs="Arial"/>
                <w:b/>
                <w:sz w:val="16"/>
                <w:szCs w:val="20"/>
                <w:lang w:val="en-GB"/>
              </w:rPr>
            </w:pPr>
          </w:p>
        </w:tc>
      </w:tr>
      <w:tr w:rsidR="00A323FF" w:rsidRPr="00C25A8D" w14:paraId="360E17F6" w14:textId="77777777" w:rsidTr="003C0683">
        <w:trPr>
          <w:cantSplit/>
          <w:trHeight w:val="440"/>
        </w:trPr>
        <w:tc>
          <w:tcPr>
            <w:tcW w:w="1555" w:type="dxa"/>
            <w:shd w:val="clear" w:color="auto" w:fill="F2F2F2" w:themeFill="background1" w:themeFillShade="F2"/>
            <w:vAlign w:val="center"/>
          </w:tcPr>
          <w:p w14:paraId="646E43D0" w14:textId="77777777" w:rsidR="00A323FF" w:rsidRPr="009707DC" w:rsidRDefault="00A323FF" w:rsidP="00F953DF">
            <w:pPr>
              <w:spacing w:after="0" w:line="240" w:lineRule="auto"/>
              <w:rPr>
                <w:rFonts w:ascii="Arial" w:eastAsia="Times New Roman" w:hAnsi="Arial" w:cs="Arial"/>
                <w:b/>
                <w:sz w:val="18"/>
                <w:szCs w:val="18"/>
                <w:lang w:val="en-GB"/>
              </w:rPr>
            </w:pPr>
            <w:r w:rsidRPr="009707DC">
              <w:rPr>
                <w:rFonts w:ascii="Arial" w:eastAsia="Times New Roman" w:hAnsi="Arial" w:cs="Arial"/>
                <w:b/>
                <w:sz w:val="18"/>
                <w:szCs w:val="18"/>
                <w:lang w:val="en-GB"/>
              </w:rPr>
              <w:t>11</w:t>
            </w:r>
          </w:p>
        </w:tc>
        <w:tc>
          <w:tcPr>
            <w:tcW w:w="850" w:type="dxa"/>
          </w:tcPr>
          <w:p w14:paraId="752C777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92" w:type="dxa"/>
          </w:tcPr>
          <w:p w14:paraId="45EF5E67"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134" w:type="dxa"/>
          </w:tcPr>
          <w:p w14:paraId="0B05775A"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31" w:type="dxa"/>
          </w:tcPr>
          <w:p w14:paraId="6BC07AAE"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685" w:type="dxa"/>
          </w:tcPr>
          <w:p w14:paraId="522F4DE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43" w:type="dxa"/>
          </w:tcPr>
          <w:p w14:paraId="7BCBCDDC"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31" w:type="dxa"/>
          </w:tcPr>
          <w:p w14:paraId="54A56D4D"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695F10E4"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803" w:type="dxa"/>
          </w:tcPr>
          <w:p w14:paraId="7F17E69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1021" w:type="dxa"/>
          </w:tcPr>
          <w:p w14:paraId="52F576E2"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8" w:type="dxa"/>
          </w:tcPr>
          <w:p w14:paraId="2DDEA21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50FCBB45"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09" w:type="dxa"/>
          </w:tcPr>
          <w:p w14:paraId="0AA93663"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728" w:type="dxa"/>
          </w:tcPr>
          <w:p w14:paraId="18983228" w14:textId="77777777" w:rsidR="00A323FF" w:rsidRPr="00C25A8D" w:rsidRDefault="00A323FF" w:rsidP="00F953DF">
            <w:pPr>
              <w:spacing w:after="0" w:line="240" w:lineRule="auto"/>
              <w:rPr>
                <w:rFonts w:ascii="Arial" w:eastAsia="Times New Roman" w:hAnsi="Arial" w:cs="Arial"/>
                <w:b/>
                <w:sz w:val="16"/>
                <w:szCs w:val="20"/>
                <w:lang w:val="en-GB"/>
              </w:rPr>
            </w:pPr>
          </w:p>
        </w:tc>
        <w:tc>
          <w:tcPr>
            <w:tcW w:w="973" w:type="dxa"/>
          </w:tcPr>
          <w:p w14:paraId="21C8F93B" w14:textId="77777777" w:rsidR="00A323FF" w:rsidRPr="00C25A8D" w:rsidRDefault="00A323FF" w:rsidP="00F953DF">
            <w:pPr>
              <w:spacing w:after="0" w:line="240" w:lineRule="auto"/>
              <w:rPr>
                <w:rFonts w:ascii="Arial" w:eastAsia="Times New Roman" w:hAnsi="Arial" w:cs="Arial"/>
                <w:b/>
                <w:sz w:val="16"/>
                <w:szCs w:val="20"/>
                <w:lang w:val="en-GB"/>
              </w:rPr>
            </w:pPr>
          </w:p>
        </w:tc>
      </w:tr>
    </w:tbl>
    <w:p w14:paraId="55BA15CD" w14:textId="77777777" w:rsidR="00AE7A41" w:rsidRDefault="00AE7A41" w:rsidP="0049223B">
      <w:pPr>
        <w:tabs>
          <w:tab w:val="left" w:pos="720"/>
        </w:tabs>
        <w:rPr>
          <w:rFonts w:ascii="Arial" w:hAnsi="Arial" w:cs="Arial"/>
        </w:rPr>
        <w:sectPr w:rsidR="00AE7A41" w:rsidSect="00D67064">
          <w:pgSz w:w="15840" w:h="12240" w:orient="landscape"/>
          <w:pgMar w:top="993" w:right="1077" w:bottom="1191" w:left="1077" w:header="709" w:footer="709" w:gutter="0"/>
          <w:cols w:space="708"/>
          <w:docGrid w:linePitch="360"/>
        </w:sectPr>
      </w:pPr>
    </w:p>
    <w:tbl>
      <w:tblPr>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683"/>
        <w:gridCol w:w="876"/>
        <w:gridCol w:w="1106"/>
        <w:gridCol w:w="750"/>
        <w:gridCol w:w="709"/>
        <w:gridCol w:w="709"/>
        <w:gridCol w:w="695"/>
        <w:gridCol w:w="1006"/>
      </w:tblGrid>
      <w:tr w:rsidR="00064D12" w:rsidRPr="00C5602B" w14:paraId="3093DBA4" w14:textId="77777777" w:rsidTr="003C0683">
        <w:trPr>
          <w:cantSplit/>
          <w:trHeight w:val="400"/>
        </w:trPr>
        <w:tc>
          <w:tcPr>
            <w:tcW w:w="1555" w:type="dxa"/>
            <w:vMerge w:val="restart"/>
            <w:shd w:val="clear" w:color="auto" w:fill="D9D9D9" w:themeFill="background1" w:themeFillShade="D9"/>
          </w:tcPr>
          <w:p w14:paraId="5EE346B7" w14:textId="77777777" w:rsidR="00064D12" w:rsidRPr="00C5602B" w:rsidRDefault="00064D12" w:rsidP="00EF136C">
            <w:pPr>
              <w:spacing w:after="0" w:line="240" w:lineRule="auto"/>
              <w:rPr>
                <w:rFonts w:ascii="Arial" w:eastAsia="Times New Roman" w:hAnsi="Arial" w:cs="Arial"/>
                <w:b/>
                <w:sz w:val="15"/>
                <w:szCs w:val="15"/>
                <w:lang w:val="en-GB"/>
              </w:rPr>
            </w:pPr>
            <w:bookmarkStart w:id="5" w:name="_Toc393359691"/>
          </w:p>
        </w:tc>
        <w:tc>
          <w:tcPr>
            <w:tcW w:w="850" w:type="dxa"/>
            <w:vMerge w:val="restart"/>
            <w:shd w:val="clear" w:color="auto" w:fill="D9D9D9" w:themeFill="background1" w:themeFillShade="D9"/>
          </w:tcPr>
          <w:p w14:paraId="501CD43D" w14:textId="77777777" w:rsidR="00064D12" w:rsidRPr="00C5602B" w:rsidRDefault="00C5602B"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Κάθισμα</w:t>
            </w:r>
          </w:p>
          <w:p w14:paraId="7D07085D" w14:textId="77777777" w:rsidR="00064D12" w:rsidRPr="00C5602B" w:rsidRDefault="00064D12" w:rsidP="00C5602B">
            <w:pPr>
              <w:spacing w:before="120" w:after="120" w:line="240" w:lineRule="auto"/>
              <w:jc w:val="center"/>
              <w:rPr>
                <w:rFonts w:ascii="Arial" w:eastAsia="Times New Roman" w:hAnsi="Arial" w:cs="Arial"/>
                <w:sz w:val="15"/>
                <w:szCs w:val="15"/>
                <w:lang w:val="en-GB"/>
              </w:rPr>
            </w:pPr>
            <w:r w:rsidRPr="00C5602B">
              <w:rPr>
                <w:rFonts w:ascii="Arial" w:eastAsia="Times New Roman" w:hAnsi="Arial" w:cs="Arial"/>
                <w:sz w:val="15"/>
                <w:szCs w:val="15"/>
                <w:lang w:val="en-GB"/>
              </w:rPr>
              <w:t>(</w:t>
            </w:r>
            <w:r w:rsidR="00C5602B">
              <w:rPr>
                <w:rFonts w:ascii="Arial" w:eastAsia="Times New Roman" w:hAnsi="Arial" w:cs="Arial"/>
                <w:sz w:val="15"/>
                <w:szCs w:val="15"/>
                <w:lang w:val="el-GR"/>
              </w:rPr>
              <w:t>χρόνος</w:t>
            </w:r>
            <w:r w:rsidRPr="00C5602B">
              <w:rPr>
                <w:rFonts w:ascii="Arial" w:eastAsia="Times New Roman" w:hAnsi="Arial" w:cs="Arial"/>
                <w:sz w:val="15"/>
                <w:szCs w:val="15"/>
                <w:lang w:val="en-GB"/>
              </w:rPr>
              <w:t>)</w:t>
            </w:r>
          </w:p>
        </w:tc>
        <w:tc>
          <w:tcPr>
            <w:tcW w:w="992" w:type="dxa"/>
            <w:vMerge w:val="restart"/>
            <w:shd w:val="clear" w:color="auto" w:fill="D9D9D9" w:themeFill="background1" w:themeFillShade="D9"/>
          </w:tcPr>
          <w:p w14:paraId="11D8E0AF" w14:textId="77777777" w:rsidR="00064D12" w:rsidRPr="00C5602B" w:rsidRDefault="00C5602B" w:rsidP="00EF136C">
            <w:pPr>
              <w:spacing w:before="120" w:after="120" w:line="240" w:lineRule="auto"/>
              <w:jc w:val="center"/>
              <w:rPr>
                <w:rFonts w:ascii="Arial" w:eastAsia="Times New Roman" w:hAnsi="Arial" w:cs="Arial"/>
                <w:b/>
                <w:sz w:val="13"/>
                <w:szCs w:val="13"/>
                <w:lang w:val="el-GR"/>
              </w:rPr>
            </w:pPr>
            <w:r w:rsidRPr="00C5602B">
              <w:rPr>
                <w:rFonts w:ascii="Arial" w:eastAsia="Times New Roman" w:hAnsi="Arial" w:cs="Arial"/>
                <w:b/>
                <w:sz w:val="13"/>
                <w:szCs w:val="13"/>
                <w:lang w:val="el-GR"/>
              </w:rPr>
              <w:t>Ορθοστασία</w:t>
            </w:r>
          </w:p>
          <w:p w14:paraId="483047A8" w14:textId="77777777" w:rsidR="00064D12" w:rsidRPr="00C5602B" w:rsidRDefault="00064D12" w:rsidP="00C5602B">
            <w:pPr>
              <w:spacing w:before="120" w:after="120" w:line="240" w:lineRule="auto"/>
              <w:jc w:val="center"/>
              <w:rPr>
                <w:rFonts w:ascii="Arial" w:eastAsia="Times New Roman" w:hAnsi="Arial" w:cs="Arial"/>
                <w:sz w:val="15"/>
                <w:szCs w:val="15"/>
                <w:lang w:val="en-GB"/>
              </w:rPr>
            </w:pPr>
            <w:r w:rsidRPr="00C5602B">
              <w:rPr>
                <w:rFonts w:ascii="Arial" w:eastAsia="Times New Roman" w:hAnsi="Arial" w:cs="Arial"/>
                <w:sz w:val="15"/>
                <w:szCs w:val="15"/>
                <w:lang w:val="en-GB"/>
              </w:rPr>
              <w:t>(</w:t>
            </w:r>
            <w:r w:rsidR="00C5602B">
              <w:rPr>
                <w:rFonts w:ascii="Arial" w:eastAsia="Times New Roman" w:hAnsi="Arial" w:cs="Arial"/>
                <w:sz w:val="15"/>
                <w:szCs w:val="15"/>
                <w:lang w:val="el-GR"/>
              </w:rPr>
              <w:t>χρόνος</w:t>
            </w:r>
            <w:r w:rsidRPr="00C5602B">
              <w:rPr>
                <w:rFonts w:ascii="Arial" w:eastAsia="Times New Roman" w:hAnsi="Arial" w:cs="Arial"/>
                <w:sz w:val="15"/>
                <w:szCs w:val="15"/>
                <w:lang w:val="en-GB"/>
              </w:rPr>
              <w:t>)</w:t>
            </w:r>
          </w:p>
        </w:tc>
        <w:tc>
          <w:tcPr>
            <w:tcW w:w="1134" w:type="dxa"/>
            <w:vMerge w:val="restart"/>
            <w:shd w:val="clear" w:color="auto" w:fill="D9D9D9" w:themeFill="background1" w:themeFillShade="D9"/>
          </w:tcPr>
          <w:p w14:paraId="7F39C6B4" w14:textId="77777777" w:rsidR="00064D12" w:rsidRPr="00C5602B" w:rsidRDefault="00C5602B"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Κάμψεις</w:t>
            </w:r>
          </w:p>
          <w:p w14:paraId="6688DCF3" w14:textId="77777777" w:rsidR="00064D12" w:rsidRPr="00C5602B" w:rsidRDefault="00064D12" w:rsidP="00C5602B">
            <w:pPr>
              <w:spacing w:before="120" w:after="120" w:line="240" w:lineRule="auto"/>
              <w:jc w:val="center"/>
              <w:rPr>
                <w:rFonts w:ascii="Arial" w:eastAsia="Times New Roman" w:hAnsi="Arial" w:cs="Arial"/>
                <w:sz w:val="14"/>
                <w:szCs w:val="14"/>
                <w:lang w:val="en-GB"/>
              </w:rPr>
            </w:pPr>
            <w:r w:rsidRPr="00C5602B">
              <w:rPr>
                <w:rFonts w:ascii="Arial" w:eastAsia="Times New Roman" w:hAnsi="Arial" w:cs="Arial"/>
                <w:sz w:val="14"/>
                <w:szCs w:val="14"/>
                <w:lang w:val="en-GB"/>
              </w:rPr>
              <w:t>(</w:t>
            </w:r>
            <w:r w:rsidR="00C5602B" w:rsidRPr="00C5602B">
              <w:rPr>
                <w:rFonts w:ascii="Arial" w:eastAsia="Times New Roman" w:hAnsi="Arial" w:cs="Arial"/>
                <w:sz w:val="14"/>
                <w:szCs w:val="14"/>
                <w:lang w:val="el-GR"/>
              </w:rPr>
              <w:t>επαναλήψεις</w:t>
            </w:r>
            <w:r w:rsidRPr="00C5602B">
              <w:rPr>
                <w:rFonts w:ascii="Arial" w:eastAsia="Times New Roman" w:hAnsi="Arial" w:cs="Arial"/>
                <w:sz w:val="14"/>
                <w:szCs w:val="14"/>
                <w:lang w:val="en-GB"/>
              </w:rPr>
              <w:t>)</w:t>
            </w:r>
          </w:p>
        </w:tc>
        <w:tc>
          <w:tcPr>
            <w:tcW w:w="1316" w:type="dxa"/>
            <w:gridSpan w:val="2"/>
            <w:shd w:val="clear" w:color="auto" w:fill="D9D9D9" w:themeFill="background1" w:themeFillShade="D9"/>
          </w:tcPr>
          <w:p w14:paraId="2B915655" w14:textId="77777777" w:rsidR="00064D12" w:rsidRPr="003F48E0" w:rsidRDefault="003F48E0"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Περπάτημα</w:t>
            </w:r>
          </w:p>
        </w:tc>
        <w:tc>
          <w:tcPr>
            <w:tcW w:w="1043" w:type="dxa"/>
            <w:vMerge w:val="restart"/>
            <w:shd w:val="clear" w:color="auto" w:fill="D9D9D9" w:themeFill="background1" w:themeFillShade="D9"/>
          </w:tcPr>
          <w:p w14:paraId="01A9BE9E" w14:textId="77777777" w:rsidR="00064D12" w:rsidRPr="003F48E0" w:rsidRDefault="003F48E0"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Βαθύ Κάθισμα</w:t>
            </w:r>
          </w:p>
          <w:p w14:paraId="68026EAA" w14:textId="77777777" w:rsidR="00064D12" w:rsidRPr="00C5602B" w:rsidRDefault="003F48E0" w:rsidP="003F48E0">
            <w:pPr>
              <w:spacing w:before="120" w:after="120" w:line="240" w:lineRule="auto"/>
              <w:jc w:val="center"/>
              <w:rPr>
                <w:rFonts w:ascii="Arial" w:eastAsia="Times New Roman" w:hAnsi="Arial" w:cs="Arial"/>
                <w:sz w:val="15"/>
                <w:szCs w:val="15"/>
                <w:lang w:val="en-GB"/>
              </w:rPr>
            </w:pPr>
            <w:r>
              <w:rPr>
                <w:rFonts w:ascii="Arial" w:eastAsia="Times New Roman" w:hAnsi="Arial" w:cs="Arial"/>
                <w:sz w:val="15"/>
                <w:szCs w:val="15"/>
                <w:lang w:val="en-GB"/>
              </w:rPr>
              <w:t>(</w:t>
            </w:r>
            <w:r>
              <w:rPr>
                <w:rFonts w:ascii="Arial" w:eastAsia="Times New Roman" w:hAnsi="Arial" w:cs="Arial"/>
                <w:sz w:val="15"/>
                <w:szCs w:val="15"/>
                <w:lang w:val="el-GR"/>
              </w:rPr>
              <w:t>χρόνος</w:t>
            </w:r>
            <w:r w:rsidR="00064D12" w:rsidRPr="00C5602B">
              <w:rPr>
                <w:rFonts w:ascii="Arial" w:eastAsia="Times New Roman" w:hAnsi="Arial" w:cs="Arial"/>
                <w:sz w:val="15"/>
                <w:szCs w:val="15"/>
                <w:lang w:val="en-GB"/>
              </w:rPr>
              <w:t>)</w:t>
            </w:r>
          </w:p>
        </w:tc>
        <w:tc>
          <w:tcPr>
            <w:tcW w:w="1414" w:type="dxa"/>
            <w:gridSpan w:val="2"/>
            <w:shd w:val="clear" w:color="auto" w:fill="D9D9D9" w:themeFill="background1" w:themeFillShade="D9"/>
          </w:tcPr>
          <w:p w14:paraId="405C6399" w14:textId="77777777" w:rsidR="00064D12" w:rsidRPr="003F48E0" w:rsidRDefault="003F48E0"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Βαρίδια</w:t>
            </w:r>
          </w:p>
        </w:tc>
        <w:tc>
          <w:tcPr>
            <w:tcW w:w="1982" w:type="dxa"/>
            <w:gridSpan w:val="2"/>
            <w:shd w:val="clear" w:color="auto" w:fill="D9D9D9" w:themeFill="background1" w:themeFillShade="D9"/>
          </w:tcPr>
          <w:p w14:paraId="3365C2D8" w14:textId="77777777" w:rsidR="00064D12" w:rsidRPr="003F48E0" w:rsidRDefault="003F48E0"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Άρση</w:t>
            </w:r>
          </w:p>
        </w:tc>
        <w:tc>
          <w:tcPr>
            <w:tcW w:w="1459" w:type="dxa"/>
            <w:gridSpan w:val="2"/>
            <w:shd w:val="clear" w:color="auto" w:fill="D9D9D9" w:themeFill="background1" w:themeFillShade="D9"/>
          </w:tcPr>
          <w:p w14:paraId="61F09F46" w14:textId="77777777" w:rsidR="00064D12" w:rsidRPr="003C0683" w:rsidRDefault="003C0683"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Τέντωμα</w:t>
            </w:r>
          </w:p>
        </w:tc>
        <w:tc>
          <w:tcPr>
            <w:tcW w:w="1404" w:type="dxa"/>
            <w:gridSpan w:val="2"/>
            <w:shd w:val="clear" w:color="auto" w:fill="D9D9D9" w:themeFill="background1" w:themeFillShade="D9"/>
          </w:tcPr>
          <w:p w14:paraId="671B3338" w14:textId="77777777" w:rsidR="00064D12" w:rsidRPr="003F48E0" w:rsidRDefault="003F48E0"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Αναρρ</w:t>
            </w:r>
            <w:r w:rsidR="00592002">
              <w:rPr>
                <w:rFonts w:ascii="Arial" w:eastAsia="Times New Roman" w:hAnsi="Arial" w:cs="Arial"/>
                <w:b/>
                <w:sz w:val="15"/>
                <w:szCs w:val="15"/>
                <w:lang w:val="el-GR"/>
              </w:rPr>
              <w:t>ί</w:t>
            </w:r>
            <w:r>
              <w:rPr>
                <w:rFonts w:ascii="Arial" w:eastAsia="Times New Roman" w:hAnsi="Arial" w:cs="Arial"/>
                <w:b/>
                <w:sz w:val="15"/>
                <w:szCs w:val="15"/>
                <w:lang w:val="el-GR"/>
              </w:rPr>
              <w:t>χηση</w:t>
            </w:r>
          </w:p>
        </w:tc>
        <w:tc>
          <w:tcPr>
            <w:tcW w:w="1006" w:type="dxa"/>
            <w:vMerge w:val="restart"/>
            <w:shd w:val="clear" w:color="auto" w:fill="D9D9D9" w:themeFill="background1" w:themeFillShade="D9"/>
          </w:tcPr>
          <w:p w14:paraId="1988CFAD" w14:textId="77777777" w:rsidR="00064D12" w:rsidRPr="003C0683" w:rsidRDefault="003C0683" w:rsidP="003C0683">
            <w:pPr>
              <w:tabs>
                <w:tab w:val="center" w:pos="317"/>
              </w:tabs>
              <w:spacing w:before="120" w:after="120" w:line="240" w:lineRule="auto"/>
              <w:rPr>
                <w:rFonts w:ascii="Arial" w:eastAsia="Times New Roman" w:hAnsi="Arial" w:cs="Arial"/>
                <w:b/>
                <w:sz w:val="15"/>
                <w:szCs w:val="15"/>
                <w:lang w:val="el-GR"/>
              </w:rPr>
            </w:pPr>
            <w:r>
              <w:rPr>
                <w:rFonts w:ascii="Arial" w:eastAsia="Times New Roman" w:hAnsi="Arial" w:cs="Arial"/>
                <w:b/>
                <w:sz w:val="15"/>
                <w:szCs w:val="15"/>
                <w:lang w:val="en-GB"/>
              </w:rPr>
              <w:tab/>
            </w:r>
            <w:r w:rsidR="007760D8">
              <w:rPr>
                <w:rFonts w:ascii="Arial" w:eastAsia="Times New Roman" w:hAnsi="Arial" w:cs="Arial"/>
                <w:b/>
                <w:sz w:val="15"/>
                <w:szCs w:val="15"/>
                <w:lang w:val="el-GR"/>
              </w:rPr>
              <w:t>Πληκτρολόγιο</w:t>
            </w:r>
          </w:p>
        </w:tc>
      </w:tr>
      <w:tr w:rsidR="00064D12" w:rsidRPr="00C5602B" w14:paraId="66968D68" w14:textId="77777777" w:rsidTr="003C0683">
        <w:trPr>
          <w:cantSplit/>
          <w:trHeight w:val="400"/>
        </w:trPr>
        <w:tc>
          <w:tcPr>
            <w:tcW w:w="1555" w:type="dxa"/>
            <w:vMerge/>
          </w:tcPr>
          <w:p w14:paraId="335DFA78" w14:textId="77777777" w:rsidR="00064D12" w:rsidRPr="00C5602B" w:rsidRDefault="00064D12" w:rsidP="00EF136C">
            <w:pPr>
              <w:spacing w:after="0" w:line="240" w:lineRule="auto"/>
              <w:rPr>
                <w:rFonts w:ascii="Arial" w:eastAsia="Times New Roman" w:hAnsi="Arial" w:cs="Arial"/>
                <w:b/>
                <w:sz w:val="13"/>
                <w:szCs w:val="13"/>
                <w:lang w:val="en-GB"/>
              </w:rPr>
            </w:pPr>
          </w:p>
        </w:tc>
        <w:tc>
          <w:tcPr>
            <w:tcW w:w="850" w:type="dxa"/>
            <w:vMerge/>
          </w:tcPr>
          <w:p w14:paraId="375EA9E8" w14:textId="77777777" w:rsidR="00064D12" w:rsidRPr="00C5602B" w:rsidRDefault="00064D12" w:rsidP="00EF136C">
            <w:pPr>
              <w:keepNext/>
              <w:spacing w:after="0" w:line="240" w:lineRule="auto"/>
              <w:jc w:val="center"/>
              <w:outlineLvl w:val="0"/>
              <w:rPr>
                <w:rFonts w:ascii="Arial" w:eastAsia="Times New Roman" w:hAnsi="Arial" w:cs="Arial"/>
                <w:b/>
                <w:sz w:val="13"/>
                <w:szCs w:val="13"/>
                <w:lang w:val="en-GB"/>
              </w:rPr>
            </w:pPr>
          </w:p>
        </w:tc>
        <w:tc>
          <w:tcPr>
            <w:tcW w:w="992" w:type="dxa"/>
            <w:vMerge/>
          </w:tcPr>
          <w:p w14:paraId="45A8FABA" w14:textId="77777777" w:rsidR="00064D12" w:rsidRPr="00C5602B" w:rsidRDefault="00064D12" w:rsidP="00EF136C">
            <w:pPr>
              <w:keepNext/>
              <w:spacing w:before="120" w:after="120" w:line="240" w:lineRule="auto"/>
              <w:jc w:val="center"/>
              <w:outlineLvl w:val="0"/>
              <w:rPr>
                <w:rFonts w:ascii="Arial" w:eastAsia="Times New Roman" w:hAnsi="Arial" w:cs="Arial"/>
                <w:b/>
                <w:sz w:val="13"/>
                <w:szCs w:val="13"/>
                <w:lang w:val="en-GB"/>
              </w:rPr>
            </w:pPr>
          </w:p>
        </w:tc>
        <w:tc>
          <w:tcPr>
            <w:tcW w:w="1134" w:type="dxa"/>
            <w:vMerge/>
          </w:tcPr>
          <w:p w14:paraId="7EA79C6A" w14:textId="77777777" w:rsidR="00064D12" w:rsidRPr="00C5602B" w:rsidRDefault="00064D12" w:rsidP="00EF136C">
            <w:pPr>
              <w:spacing w:before="120" w:after="120" w:line="240" w:lineRule="auto"/>
              <w:jc w:val="center"/>
              <w:rPr>
                <w:rFonts w:ascii="Arial" w:eastAsia="Times New Roman" w:hAnsi="Arial" w:cs="Arial"/>
                <w:b/>
                <w:sz w:val="13"/>
                <w:szCs w:val="13"/>
                <w:lang w:val="en-GB"/>
              </w:rPr>
            </w:pPr>
          </w:p>
        </w:tc>
        <w:tc>
          <w:tcPr>
            <w:tcW w:w="631" w:type="dxa"/>
            <w:shd w:val="clear" w:color="auto" w:fill="D9D9D9" w:themeFill="background1" w:themeFillShade="D9"/>
          </w:tcPr>
          <w:p w14:paraId="7F288F75" w14:textId="77777777" w:rsidR="00064D12" w:rsidRPr="00C5602B" w:rsidRDefault="007760D8" w:rsidP="00EF136C">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Απόστ.</w:t>
            </w:r>
          </w:p>
        </w:tc>
        <w:tc>
          <w:tcPr>
            <w:tcW w:w="685" w:type="dxa"/>
            <w:shd w:val="clear" w:color="auto" w:fill="D9D9D9" w:themeFill="background1" w:themeFillShade="D9"/>
          </w:tcPr>
          <w:p w14:paraId="52146C92" w14:textId="77777777" w:rsidR="00064D12" w:rsidRPr="00C5602B" w:rsidRDefault="00064D12" w:rsidP="00EF136C">
            <w:pPr>
              <w:spacing w:before="120" w:after="120" w:line="240" w:lineRule="auto"/>
              <w:jc w:val="center"/>
              <w:rPr>
                <w:rFonts w:ascii="Arial" w:eastAsia="Times New Roman" w:hAnsi="Arial" w:cs="Arial"/>
                <w:i/>
                <w:sz w:val="13"/>
                <w:szCs w:val="13"/>
                <w:lang w:val="en-GB"/>
              </w:rPr>
            </w:pPr>
            <w:r w:rsidRPr="00C5602B">
              <w:rPr>
                <w:rFonts w:ascii="Arial" w:eastAsia="Times New Roman" w:hAnsi="Arial" w:cs="Arial"/>
                <w:i/>
                <w:sz w:val="13"/>
                <w:szCs w:val="13"/>
                <w:lang w:val="en-GB"/>
              </w:rPr>
              <w:t>Time</w:t>
            </w:r>
          </w:p>
        </w:tc>
        <w:tc>
          <w:tcPr>
            <w:tcW w:w="1043" w:type="dxa"/>
            <w:vMerge/>
            <w:shd w:val="clear" w:color="auto" w:fill="D9D9D9" w:themeFill="background1" w:themeFillShade="D9"/>
          </w:tcPr>
          <w:p w14:paraId="7495FA9F" w14:textId="77777777" w:rsidR="00064D12" w:rsidRPr="00C5602B" w:rsidRDefault="00064D12" w:rsidP="00EF136C">
            <w:pPr>
              <w:spacing w:before="120" w:after="120" w:line="240" w:lineRule="auto"/>
              <w:jc w:val="center"/>
              <w:rPr>
                <w:rFonts w:ascii="Arial" w:eastAsia="Times New Roman" w:hAnsi="Arial" w:cs="Arial"/>
                <w:b/>
                <w:sz w:val="13"/>
                <w:szCs w:val="13"/>
                <w:lang w:val="en-GB"/>
              </w:rPr>
            </w:pPr>
          </w:p>
        </w:tc>
        <w:tc>
          <w:tcPr>
            <w:tcW w:w="731" w:type="dxa"/>
            <w:shd w:val="clear" w:color="auto" w:fill="D9D9D9" w:themeFill="background1" w:themeFillShade="D9"/>
          </w:tcPr>
          <w:p w14:paraId="38BCA0F2" w14:textId="77777777" w:rsidR="00064D12" w:rsidRPr="003F48E0" w:rsidRDefault="003F48E0" w:rsidP="004A290A">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Βάρος</w:t>
            </w:r>
          </w:p>
        </w:tc>
        <w:tc>
          <w:tcPr>
            <w:tcW w:w="683" w:type="dxa"/>
            <w:shd w:val="clear" w:color="auto" w:fill="D9D9D9" w:themeFill="background1" w:themeFillShade="D9"/>
          </w:tcPr>
          <w:p w14:paraId="37772F11" w14:textId="77777777" w:rsidR="00064D12" w:rsidRPr="00C5602B" w:rsidRDefault="007760D8" w:rsidP="00EF136C">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w:t>
            </w:r>
            <w:proofErr w:type="spellStart"/>
            <w:r>
              <w:rPr>
                <w:rFonts w:ascii="Arial" w:eastAsia="Times New Roman" w:hAnsi="Arial" w:cs="Arial"/>
                <w:sz w:val="13"/>
                <w:szCs w:val="13"/>
                <w:lang w:val="en-GB"/>
              </w:rPr>
              <w:t>όστ</w:t>
            </w:r>
            <w:proofErr w:type="spellEnd"/>
            <w:r>
              <w:rPr>
                <w:rFonts w:ascii="Arial" w:eastAsia="Times New Roman" w:hAnsi="Arial" w:cs="Arial"/>
                <w:sz w:val="13"/>
                <w:szCs w:val="13"/>
                <w:lang w:val="en-GB"/>
              </w:rPr>
              <w:t>.</w:t>
            </w:r>
          </w:p>
        </w:tc>
        <w:tc>
          <w:tcPr>
            <w:tcW w:w="876" w:type="dxa"/>
            <w:shd w:val="clear" w:color="auto" w:fill="D9D9D9" w:themeFill="background1" w:themeFillShade="D9"/>
          </w:tcPr>
          <w:p w14:paraId="72558021" w14:textId="77777777" w:rsidR="00064D12" w:rsidRPr="003F48E0" w:rsidRDefault="003F48E0" w:rsidP="004A290A">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Βάρος</w:t>
            </w:r>
          </w:p>
        </w:tc>
        <w:tc>
          <w:tcPr>
            <w:tcW w:w="1106" w:type="dxa"/>
            <w:shd w:val="clear" w:color="auto" w:fill="D9D9D9" w:themeFill="background1" w:themeFillShade="D9"/>
          </w:tcPr>
          <w:p w14:paraId="552173D7" w14:textId="77777777" w:rsidR="00064D12" w:rsidRPr="003F48E0" w:rsidRDefault="003F48E0"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Επαναλήψεις</w:t>
            </w:r>
          </w:p>
        </w:tc>
        <w:tc>
          <w:tcPr>
            <w:tcW w:w="750" w:type="dxa"/>
            <w:shd w:val="clear" w:color="auto" w:fill="D9D9D9" w:themeFill="background1" w:themeFillShade="D9"/>
          </w:tcPr>
          <w:p w14:paraId="7F65D0B3" w14:textId="77777777" w:rsidR="00064D12" w:rsidRPr="003F48E0" w:rsidRDefault="003F48E0"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Μπρος</w:t>
            </w:r>
          </w:p>
        </w:tc>
        <w:tc>
          <w:tcPr>
            <w:tcW w:w="709" w:type="dxa"/>
            <w:shd w:val="clear" w:color="auto" w:fill="D9D9D9" w:themeFill="background1" w:themeFillShade="D9"/>
          </w:tcPr>
          <w:p w14:paraId="00045BD1" w14:textId="77777777" w:rsidR="00064D12" w:rsidRPr="003F48E0" w:rsidRDefault="003F48E0"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Πίσω</w:t>
            </w:r>
          </w:p>
        </w:tc>
        <w:tc>
          <w:tcPr>
            <w:tcW w:w="709" w:type="dxa"/>
            <w:shd w:val="clear" w:color="auto" w:fill="D9D9D9" w:themeFill="background1" w:themeFillShade="D9"/>
          </w:tcPr>
          <w:p w14:paraId="42430CE9" w14:textId="77777777" w:rsidR="00064D12" w:rsidRPr="003F48E0" w:rsidRDefault="003F48E0"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Βήματα</w:t>
            </w:r>
          </w:p>
        </w:tc>
        <w:tc>
          <w:tcPr>
            <w:tcW w:w="695" w:type="dxa"/>
            <w:shd w:val="clear" w:color="auto" w:fill="D9D9D9" w:themeFill="background1" w:themeFillShade="D9"/>
          </w:tcPr>
          <w:p w14:paraId="21531207" w14:textId="77777777" w:rsidR="00064D12" w:rsidRPr="003F48E0" w:rsidRDefault="003F48E0"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Σκάλα</w:t>
            </w:r>
          </w:p>
        </w:tc>
        <w:tc>
          <w:tcPr>
            <w:tcW w:w="1006" w:type="dxa"/>
            <w:vMerge/>
          </w:tcPr>
          <w:p w14:paraId="0AE74D8B" w14:textId="77777777" w:rsidR="00064D12" w:rsidRPr="00C5602B" w:rsidRDefault="00064D12" w:rsidP="00EF136C">
            <w:pPr>
              <w:spacing w:before="120" w:after="120" w:line="240" w:lineRule="auto"/>
              <w:jc w:val="center"/>
              <w:rPr>
                <w:rFonts w:ascii="Arial" w:eastAsia="Times New Roman" w:hAnsi="Arial" w:cs="Arial"/>
                <w:b/>
                <w:sz w:val="13"/>
                <w:szCs w:val="13"/>
                <w:lang w:val="en-GB"/>
              </w:rPr>
            </w:pPr>
          </w:p>
        </w:tc>
      </w:tr>
      <w:tr w:rsidR="00064D12" w:rsidRPr="00C25A8D" w14:paraId="574AAEA1" w14:textId="77777777" w:rsidTr="003C0683">
        <w:trPr>
          <w:cantSplit/>
          <w:trHeight w:val="440"/>
        </w:trPr>
        <w:tc>
          <w:tcPr>
            <w:tcW w:w="1555" w:type="dxa"/>
            <w:shd w:val="clear" w:color="auto" w:fill="D9D9D9" w:themeFill="background1" w:themeFillShade="D9"/>
          </w:tcPr>
          <w:p w14:paraId="38BBCCA9" w14:textId="77777777" w:rsidR="00064D12" w:rsidRPr="003F48E0" w:rsidRDefault="003F48E0" w:rsidP="00EF136C">
            <w:pPr>
              <w:spacing w:before="120" w:after="120" w:line="240" w:lineRule="auto"/>
              <w:jc w:val="center"/>
              <w:rPr>
                <w:rFonts w:ascii="Arial" w:eastAsia="Times New Roman" w:hAnsi="Arial" w:cs="Arial"/>
                <w:b/>
                <w:sz w:val="18"/>
                <w:szCs w:val="18"/>
                <w:lang w:val="el-GR"/>
              </w:rPr>
            </w:pPr>
            <w:r>
              <w:rPr>
                <w:rFonts w:ascii="Arial" w:eastAsia="Times New Roman" w:hAnsi="Arial" w:cs="Arial"/>
                <w:b/>
                <w:sz w:val="18"/>
                <w:szCs w:val="18"/>
                <w:lang w:val="el-GR"/>
              </w:rPr>
              <w:t>ΗΜΕΡΑ</w:t>
            </w:r>
          </w:p>
          <w:p w14:paraId="17A74F3B" w14:textId="77777777" w:rsidR="003F48E0" w:rsidRPr="003F48E0" w:rsidRDefault="003F48E0" w:rsidP="00EF136C">
            <w:pPr>
              <w:spacing w:before="120" w:after="120" w:line="240" w:lineRule="auto"/>
              <w:jc w:val="center"/>
              <w:rPr>
                <w:rFonts w:ascii="Arial" w:eastAsia="Times New Roman" w:hAnsi="Arial" w:cs="Arial"/>
                <w:b/>
                <w:sz w:val="18"/>
                <w:szCs w:val="18"/>
                <w:lang w:val="el-GR"/>
              </w:rPr>
            </w:pPr>
          </w:p>
        </w:tc>
        <w:tc>
          <w:tcPr>
            <w:tcW w:w="850" w:type="dxa"/>
            <w:shd w:val="clear" w:color="auto" w:fill="F2F2F2" w:themeFill="background1" w:themeFillShade="F2"/>
            <w:vAlign w:val="center"/>
          </w:tcPr>
          <w:p w14:paraId="08974A20" w14:textId="77777777" w:rsidR="00064D12" w:rsidRPr="003F48E0" w:rsidRDefault="003F48E0" w:rsidP="00EF136C">
            <w:pPr>
              <w:spacing w:after="0" w:line="240" w:lineRule="auto"/>
              <w:jc w:val="center"/>
              <w:rPr>
                <w:rFonts w:ascii="Arial" w:eastAsia="Times New Roman" w:hAnsi="Arial" w:cs="Arial"/>
                <w:b/>
                <w:sz w:val="14"/>
                <w:szCs w:val="14"/>
                <w:lang w:val="el-GR"/>
              </w:rPr>
            </w:pPr>
            <w:r w:rsidRPr="003F48E0">
              <w:rPr>
                <w:rFonts w:ascii="Arial" w:eastAsia="Times New Roman" w:hAnsi="Arial" w:cs="Arial"/>
                <w:b/>
                <w:sz w:val="14"/>
                <w:szCs w:val="14"/>
                <w:lang w:val="el-GR"/>
              </w:rPr>
              <w:t>Στόχος</w:t>
            </w:r>
          </w:p>
        </w:tc>
        <w:tc>
          <w:tcPr>
            <w:tcW w:w="992" w:type="dxa"/>
            <w:shd w:val="clear" w:color="auto" w:fill="F2F2F2" w:themeFill="background1" w:themeFillShade="F2"/>
            <w:vAlign w:val="center"/>
          </w:tcPr>
          <w:p w14:paraId="2F03703D" w14:textId="77777777" w:rsidR="00064D12" w:rsidRPr="003F48E0" w:rsidRDefault="003F48E0"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134" w:type="dxa"/>
            <w:shd w:val="clear" w:color="auto" w:fill="F2F2F2" w:themeFill="background1" w:themeFillShade="F2"/>
            <w:vAlign w:val="center"/>
          </w:tcPr>
          <w:p w14:paraId="31F599FF" w14:textId="77777777" w:rsidR="00064D12" w:rsidRPr="003F48E0" w:rsidRDefault="003F48E0"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631" w:type="dxa"/>
            <w:shd w:val="clear" w:color="auto" w:fill="F2F2F2" w:themeFill="background1" w:themeFillShade="F2"/>
            <w:vAlign w:val="center"/>
          </w:tcPr>
          <w:p w14:paraId="36218A34" w14:textId="77777777" w:rsidR="003F48E0" w:rsidRPr="003F48E0" w:rsidRDefault="003F48E0" w:rsidP="003F48E0">
            <w:pPr>
              <w:spacing w:after="0" w:line="240" w:lineRule="auto"/>
              <w:jc w:val="center"/>
              <w:rPr>
                <w:rFonts w:ascii="Arial" w:eastAsia="Times New Roman" w:hAnsi="Arial" w:cs="Arial"/>
                <w:b/>
                <w:sz w:val="12"/>
                <w:szCs w:val="12"/>
                <w:lang w:val="el-GR"/>
              </w:rPr>
            </w:pPr>
            <w:r w:rsidRPr="003F48E0">
              <w:rPr>
                <w:rFonts w:ascii="Arial" w:eastAsia="Times New Roman" w:hAnsi="Arial" w:cs="Arial"/>
                <w:b/>
                <w:sz w:val="12"/>
                <w:szCs w:val="12"/>
                <w:lang w:val="el-GR"/>
              </w:rPr>
              <w:t>Στόχος</w:t>
            </w:r>
          </w:p>
        </w:tc>
        <w:tc>
          <w:tcPr>
            <w:tcW w:w="685" w:type="dxa"/>
            <w:shd w:val="clear" w:color="auto" w:fill="F2F2F2" w:themeFill="background1" w:themeFillShade="F2"/>
            <w:vAlign w:val="center"/>
          </w:tcPr>
          <w:p w14:paraId="3FBFBA11" w14:textId="77777777" w:rsidR="00064D12" w:rsidRPr="003F48E0" w:rsidRDefault="003F48E0" w:rsidP="00EF136C">
            <w:pPr>
              <w:tabs>
                <w:tab w:val="left" w:pos="885"/>
              </w:tabs>
              <w:spacing w:after="0" w:line="240" w:lineRule="auto"/>
              <w:jc w:val="center"/>
              <w:rPr>
                <w:rFonts w:ascii="Arial" w:eastAsia="Times New Roman" w:hAnsi="Arial" w:cs="Arial"/>
                <w:b/>
                <w:sz w:val="13"/>
                <w:szCs w:val="13"/>
                <w:lang w:val="el-GR"/>
              </w:rPr>
            </w:pPr>
            <w:r>
              <w:rPr>
                <w:rFonts w:ascii="Arial" w:eastAsia="Times New Roman" w:hAnsi="Arial" w:cs="Arial"/>
                <w:b/>
                <w:sz w:val="13"/>
                <w:szCs w:val="13"/>
                <w:lang w:val="el-GR"/>
              </w:rPr>
              <w:t>Στόχος</w:t>
            </w:r>
          </w:p>
        </w:tc>
        <w:tc>
          <w:tcPr>
            <w:tcW w:w="1043" w:type="dxa"/>
            <w:shd w:val="clear" w:color="auto" w:fill="F2F2F2" w:themeFill="background1" w:themeFillShade="F2"/>
            <w:vAlign w:val="center"/>
          </w:tcPr>
          <w:p w14:paraId="3951FB76" w14:textId="77777777" w:rsidR="00064D12" w:rsidRPr="003F48E0" w:rsidRDefault="003F48E0"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31" w:type="dxa"/>
            <w:shd w:val="clear" w:color="auto" w:fill="F2F2F2" w:themeFill="background1" w:themeFillShade="F2"/>
            <w:vAlign w:val="center"/>
          </w:tcPr>
          <w:p w14:paraId="1928BD2E" w14:textId="77777777" w:rsidR="00064D12" w:rsidRPr="003F48E0" w:rsidRDefault="003F48E0"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683" w:type="dxa"/>
            <w:shd w:val="clear" w:color="auto" w:fill="F2F2F2" w:themeFill="background1" w:themeFillShade="F2"/>
            <w:vAlign w:val="center"/>
          </w:tcPr>
          <w:p w14:paraId="4AEE42FC" w14:textId="77777777" w:rsidR="00064D12" w:rsidRPr="003F48E0" w:rsidRDefault="003F48E0" w:rsidP="00EF136C">
            <w:pPr>
              <w:tabs>
                <w:tab w:val="left" w:pos="742"/>
              </w:tabs>
              <w:spacing w:after="0" w:line="240" w:lineRule="auto"/>
              <w:jc w:val="center"/>
              <w:rPr>
                <w:rFonts w:ascii="Arial" w:eastAsia="Times New Roman" w:hAnsi="Arial" w:cs="Arial"/>
                <w:b/>
                <w:sz w:val="13"/>
                <w:szCs w:val="13"/>
                <w:lang w:val="el-GR"/>
              </w:rPr>
            </w:pPr>
            <w:r w:rsidRPr="003F48E0">
              <w:rPr>
                <w:rFonts w:ascii="Arial" w:eastAsia="Times New Roman" w:hAnsi="Arial" w:cs="Arial"/>
                <w:b/>
                <w:sz w:val="13"/>
                <w:szCs w:val="13"/>
                <w:lang w:val="el-GR"/>
              </w:rPr>
              <w:t>Στόχος</w:t>
            </w:r>
          </w:p>
        </w:tc>
        <w:tc>
          <w:tcPr>
            <w:tcW w:w="876" w:type="dxa"/>
            <w:shd w:val="clear" w:color="auto" w:fill="F2F2F2" w:themeFill="background1" w:themeFillShade="F2"/>
            <w:vAlign w:val="center"/>
          </w:tcPr>
          <w:p w14:paraId="318C9D02" w14:textId="77777777" w:rsidR="00064D12" w:rsidRPr="003F48E0" w:rsidRDefault="003F48E0" w:rsidP="00EF136C">
            <w:pPr>
              <w:spacing w:after="0" w:line="240" w:lineRule="auto"/>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106" w:type="dxa"/>
            <w:shd w:val="clear" w:color="auto" w:fill="F2F2F2" w:themeFill="background1" w:themeFillShade="F2"/>
            <w:vAlign w:val="center"/>
          </w:tcPr>
          <w:p w14:paraId="7A7018EF" w14:textId="77777777" w:rsidR="00064D12" w:rsidRPr="003F48E0" w:rsidRDefault="003F48E0" w:rsidP="00EF136C">
            <w:pPr>
              <w:tabs>
                <w:tab w:val="left" w:pos="884"/>
              </w:tabs>
              <w:spacing w:before="120" w:after="12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Περιγράψτε</w:t>
            </w:r>
          </w:p>
        </w:tc>
        <w:tc>
          <w:tcPr>
            <w:tcW w:w="750" w:type="dxa"/>
            <w:shd w:val="clear" w:color="auto" w:fill="F2F2F2" w:themeFill="background1" w:themeFillShade="F2"/>
            <w:vAlign w:val="center"/>
          </w:tcPr>
          <w:p w14:paraId="39798668" w14:textId="77777777" w:rsidR="00064D12" w:rsidRPr="003F48E0" w:rsidRDefault="003F48E0"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062607BF" w14:textId="77777777" w:rsidR="00064D12" w:rsidRPr="003F48E0" w:rsidRDefault="003F48E0" w:rsidP="00EF136C">
            <w:pPr>
              <w:tabs>
                <w:tab w:val="left" w:pos="1026"/>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7C03D432" w14:textId="77777777" w:rsidR="00064D12" w:rsidRPr="003F48E0" w:rsidRDefault="003F48E0"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695" w:type="dxa"/>
            <w:shd w:val="clear" w:color="auto" w:fill="F2F2F2" w:themeFill="background1" w:themeFillShade="F2"/>
            <w:vAlign w:val="center"/>
          </w:tcPr>
          <w:p w14:paraId="39F069A4" w14:textId="77777777" w:rsidR="00064D12" w:rsidRPr="003F48E0" w:rsidRDefault="003F48E0" w:rsidP="00EF136C">
            <w:pPr>
              <w:tabs>
                <w:tab w:val="left" w:pos="1026"/>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006" w:type="dxa"/>
            <w:shd w:val="clear" w:color="auto" w:fill="F2F2F2" w:themeFill="background1" w:themeFillShade="F2"/>
            <w:vAlign w:val="center"/>
          </w:tcPr>
          <w:p w14:paraId="57118C92" w14:textId="77777777" w:rsidR="00064D12" w:rsidRPr="003F48E0" w:rsidRDefault="003F48E0"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r>
      <w:tr w:rsidR="00064D12" w:rsidRPr="00C25A8D" w14:paraId="095979A5" w14:textId="77777777" w:rsidTr="003C0683">
        <w:trPr>
          <w:cantSplit/>
          <w:trHeight w:val="440"/>
        </w:trPr>
        <w:tc>
          <w:tcPr>
            <w:tcW w:w="1555" w:type="dxa"/>
            <w:shd w:val="clear" w:color="auto" w:fill="F2F2F2" w:themeFill="background1" w:themeFillShade="F2"/>
            <w:vAlign w:val="center"/>
          </w:tcPr>
          <w:p w14:paraId="671A3E69" w14:textId="77777777" w:rsidR="00064D12" w:rsidRPr="003F48E0" w:rsidRDefault="00064D12"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w:t>
            </w:r>
            <w:r w:rsidR="0006154D" w:rsidRPr="003F48E0">
              <w:rPr>
                <w:rFonts w:ascii="Arial" w:eastAsia="Times New Roman" w:hAnsi="Arial" w:cs="Arial"/>
                <w:b/>
                <w:sz w:val="18"/>
                <w:szCs w:val="18"/>
                <w:lang w:val="en-GB"/>
              </w:rPr>
              <w:t>2</w:t>
            </w:r>
          </w:p>
        </w:tc>
        <w:tc>
          <w:tcPr>
            <w:tcW w:w="850" w:type="dxa"/>
          </w:tcPr>
          <w:p w14:paraId="74D93FD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4D74464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00B8B37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48C8988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528FEF1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76D3792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29DBB16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6C32579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625665F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27936EC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5E0CC5C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2B0BE05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1AB732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296C91E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4527223E"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5224B0B2" w14:textId="77777777" w:rsidTr="003C0683">
        <w:trPr>
          <w:cantSplit/>
          <w:trHeight w:val="440"/>
        </w:trPr>
        <w:tc>
          <w:tcPr>
            <w:tcW w:w="1555" w:type="dxa"/>
            <w:shd w:val="clear" w:color="auto" w:fill="F2F2F2" w:themeFill="background1" w:themeFillShade="F2"/>
            <w:vAlign w:val="center"/>
          </w:tcPr>
          <w:p w14:paraId="489C6F9B"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13</w:t>
            </w:r>
          </w:p>
        </w:tc>
        <w:tc>
          <w:tcPr>
            <w:tcW w:w="850" w:type="dxa"/>
          </w:tcPr>
          <w:p w14:paraId="34725DC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22849EA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54C6E36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6D0DC5F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4471A59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56EAB00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046FE76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540CC1E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08781F0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034A198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4CC2BB7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59EB97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53F11E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2F9DCF4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54260899"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60C8A3DF" w14:textId="77777777" w:rsidTr="003C0683">
        <w:trPr>
          <w:cantSplit/>
          <w:trHeight w:val="440"/>
        </w:trPr>
        <w:tc>
          <w:tcPr>
            <w:tcW w:w="1555" w:type="dxa"/>
            <w:shd w:val="clear" w:color="auto" w:fill="F2F2F2" w:themeFill="background1" w:themeFillShade="F2"/>
            <w:vAlign w:val="center"/>
          </w:tcPr>
          <w:p w14:paraId="649B71B5"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14</w:t>
            </w:r>
          </w:p>
        </w:tc>
        <w:tc>
          <w:tcPr>
            <w:tcW w:w="850" w:type="dxa"/>
          </w:tcPr>
          <w:p w14:paraId="3A660CD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78065C2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270A472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50581D6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5F6CAC6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671F60F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39D779E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1A6CB07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56BBAB3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8A5185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70A422B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3D3ACA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A93601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12DAB2B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6B0603B2"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4A735B4F" w14:textId="77777777" w:rsidTr="003C0683">
        <w:trPr>
          <w:cantSplit/>
          <w:trHeight w:val="440"/>
        </w:trPr>
        <w:tc>
          <w:tcPr>
            <w:tcW w:w="1555" w:type="dxa"/>
            <w:shd w:val="clear" w:color="auto" w:fill="F2F2F2" w:themeFill="background1" w:themeFillShade="F2"/>
            <w:vAlign w:val="center"/>
          </w:tcPr>
          <w:p w14:paraId="0C43848C"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15</w:t>
            </w:r>
          </w:p>
        </w:tc>
        <w:tc>
          <w:tcPr>
            <w:tcW w:w="850" w:type="dxa"/>
          </w:tcPr>
          <w:p w14:paraId="15409CD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ACEB85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17834E6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2362B87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1D4C06F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08B4527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08CBF75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13DDB91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3C11E54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159559F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1DA920A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C56DB9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2B342FA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0C14682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05EC0473"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128E7B38" w14:textId="77777777" w:rsidTr="003C0683">
        <w:trPr>
          <w:cantSplit/>
          <w:trHeight w:val="440"/>
        </w:trPr>
        <w:tc>
          <w:tcPr>
            <w:tcW w:w="1555" w:type="dxa"/>
            <w:shd w:val="clear" w:color="auto" w:fill="F2F2F2" w:themeFill="background1" w:themeFillShade="F2"/>
            <w:vAlign w:val="center"/>
          </w:tcPr>
          <w:p w14:paraId="4682D3FE"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16</w:t>
            </w:r>
          </w:p>
        </w:tc>
        <w:tc>
          <w:tcPr>
            <w:tcW w:w="850" w:type="dxa"/>
          </w:tcPr>
          <w:p w14:paraId="240B9F8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CF2BE6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77E50A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03E8E02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17ECD91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745130C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69C931E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668D908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5FEEDB7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6967570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3C83653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7CFB4F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65F5A5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63190B2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52CCB6D2"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0338A865" w14:textId="77777777" w:rsidTr="003C0683">
        <w:trPr>
          <w:cantSplit/>
          <w:trHeight w:val="440"/>
        </w:trPr>
        <w:tc>
          <w:tcPr>
            <w:tcW w:w="1555" w:type="dxa"/>
            <w:shd w:val="clear" w:color="auto" w:fill="F2F2F2" w:themeFill="background1" w:themeFillShade="F2"/>
            <w:vAlign w:val="center"/>
          </w:tcPr>
          <w:p w14:paraId="7F19E084"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17</w:t>
            </w:r>
          </w:p>
        </w:tc>
        <w:tc>
          <w:tcPr>
            <w:tcW w:w="850" w:type="dxa"/>
          </w:tcPr>
          <w:p w14:paraId="1EC72B9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59E0925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175A832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0665179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6F47328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196A5F1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20CF3E3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4993832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3B1C271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4214A41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2CE75D5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2F5D1A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B78490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0096AA8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2F199367"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4FE9E59D" w14:textId="77777777" w:rsidTr="003C0683">
        <w:trPr>
          <w:cantSplit/>
          <w:trHeight w:val="440"/>
        </w:trPr>
        <w:tc>
          <w:tcPr>
            <w:tcW w:w="1555" w:type="dxa"/>
            <w:shd w:val="clear" w:color="auto" w:fill="F2F2F2" w:themeFill="background1" w:themeFillShade="F2"/>
            <w:vAlign w:val="center"/>
          </w:tcPr>
          <w:p w14:paraId="2FA0DEBB"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18</w:t>
            </w:r>
          </w:p>
        </w:tc>
        <w:tc>
          <w:tcPr>
            <w:tcW w:w="850" w:type="dxa"/>
          </w:tcPr>
          <w:p w14:paraId="498D785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534DECD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6F82FC3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0F12D89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610B25F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03BD49A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0FBF775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3F521F1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4C80ABE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F50576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4835B5A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F869A2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9D5169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7ECFCCA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04EB3F59"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4D82B8FC" w14:textId="77777777" w:rsidTr="003C0683">
        <w:trPr>
          <w:cantSplit/>
          <w:trHeight w:val="440"/>
        </w:trPr>
        <w:tc>
          <w:tcPr>
            <w:tcW w:w="1555" w:type="dxa"/>
            <w:shd w:val="clear" w:color="auto" w:fill="F2F2F2" w:themeFill="background1" w:themeFillShade="F2"/>
            <w:vAlign w:val="center"/>
          </w:tcPr>
          <w:p w14:paraId="5B1A9F49"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19</w:t>
            </w:r>
          </w:p>
        </w:tc>
        <w:tc>
          <w:tcPr>
            <w:tcW w:w="850" w:type="dxa"/>
          </w:tcPr>
          <w:p w14:paraId="275D98E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4CBF802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69A5294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002D1DA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5DD649A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00D3A2C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52183C6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06D2174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44D3FE9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13DBEEF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776AF4A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D37DD9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33BE11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6B37DC6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590FC844"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3CEA5B3E" w14:textId="77777777" w:rsidTr="003C0683">
        <w:trPr>
          <w:cantSplit/>
          <w:trHeight w:val="440"/>
        </w:trPr>
        <w:tc>
          <w:tcPr>
            <w:tcW w:w="1555" w:type="dxa"/>
            <w:shd w:val="clear" w:color="auto" w:fill="F2F2F2" w:themeFill="background1" w:themeFillShade="F2"/>
            <w:vAlign w:val="center"/>
          </w:tcPr>
          <w:p w14:paraId="2AFF850C"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20</w:t>
            </w:r>
          </w:p>
        </w:tc>
        <w:tc>
          <w:tcPr>
            <w:tcW w:w="850" w:type="dxa"/>
          </w:tcPr>
          <w:p w14:paraId="279FED9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3D6B41C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56C658E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124DCDA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4DD6F51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4A85CF3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0A6A887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3401BB6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41805D6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48B13B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168096F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E2C7E2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BF1C5F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354455F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19A3D335"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0B0B9015" w14:textId="77777777" w:rsidTr="003C0683">
        <w:trPr>
          <w:cantSplit/>
          <w:trHeight w:val="440"/>
        </w:trPr>
        <w:tc>
          <w:tcPr>
            <w:tcW w:w="1555" w:type="dxa"/>
            <w:shd w:val="clear" w:color="auto" w:fill="F2F2F2" w:themeFill="background1" w:themeFillShade="F2"/>
            <w:vAlign w:val="center"/>
          </w:tcPr>
          <w:p w14:paraId="05BB1BD7"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21</w:t>
            </w:r>
          </w:p>
        </w:tc>
        <w:tc>
          <w:tcPr>
            <w:tcW w:w="850" w:type="dxa"/>
          </w:tcPr>
          <w:p w14:paraId="7627B11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BC0A83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590284D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50AE5EB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4C74073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1A46A5E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235824C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0786C7A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58A6D6D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138DE42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4575ABE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E5024D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3A326B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55116B6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18518943"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6996032B" w14:textId="77777777" w:rsidTr="003C0683">
        <w:trPr>
          <w:cantSplit/>
          <w:trHeight w:val="440"/>
        </w:trPr>
        <w:tc>
          <w:tcPr>
            <w:tcW w:w="1555" w:type="dxa"/>
            <w:shd w:val="clear" w:color="auto" w:fill="F2F2F2" w:themeFill="background1" w:themeFillShade="F2"/>
            <w:vAlign w:val="center"/>
          </w:tcPr>
          <w:p w14:paraId="55A326B5" w14:textId="77777777" w:rsidR="00064D12" w:rsidRPr="003F48E0" w:rsidRDefault="0006154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22</w:t>
            </w:r>
          </w:p>
        </w:tc>
        <w:tc>
          <w:tcPr>
            <w:tcW w:w="850" w:type="dxa"/>
          </w:tcPr>
          <w:p w14:paraId="6F10C69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71A0859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6311AB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14DAAEE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2473C3C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0829B10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42796BA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4723C72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429BE2B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15514C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680B7DD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BE6C59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F38208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95" w:type="dxa"/>
          </w:tcPr>
          <w:p w14:paraId="2745BF7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06" w:type="dxa"/>
          </w:tcPr>
          <w:p w14:paraId="39CF87B5" w14:textId="77777777" w:rsidR="00064D12" w:rsidRPr="00C25A8D" w:rsidRDefault="00064D12" w:rsidP="00EF136C">
            <w:pPr>
              <w:spacing w:after="0" w:line="240" w:lineRule="auto"/>
              <w:rPr>
                <w:rFonts w:ascii="Arial" w:eastAsia="Times New Roman" w:hAnsi="Arial" w:cs="Arial"/>
                <w:b/>
                <w:sz w:val="16"/>
                <w:szCs w:val="20"/>
                <w:lang w:val="en-GB"/>
              </w:rPr>
            </w:pPr>
          </w:p>
        </w:tc>
      </w:tr>
      <w:tr w:rsidR="00AC62CD" w:rsidRPr="00C25A8D" w14:paraId="0534B7B2" w14:textId="77777777" w:rsidTr="003C0683">
        <w:trPr>
          <w:cantSplit/>
          <w:trHeight w:val="440"/>
        </w:trPr>
        <w:tc>
          <w:tcPr>
            <w:tcW w:w="1555" w:type="dxa"/>
            <w:shd w:val="clear" w:color="auto" w:fill="F2F2F2" w:themeFill="background1" w:themeFillShade="F2"/>
            <w:vAlign w:val="center"/>
          </w:tcPr>
          <w:p w14:paraId="3B046F59" w14:textId="77777777" w:rsidR="00AC62CD" w:rsidRPr="003F48E0" w:rsidRDefault="00AC62C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23</w:t>
            </w:r>
          </w:p>
        </w:tc>
        <w:tc>
          <w:tcPr>
            <w:tcW w:w="850" w:type="dxa"/>
          </w:tcPr>
          <w:p w14:paraId="3430844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44501EB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50B73AC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2056DE8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3FA2B82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607FA05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1B36D9D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2250A5D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0AF7DA1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61757C4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732E12F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499AD07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533C68B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95" w:type="dxa"/>
          </w:tcPr>
          <w:p w14:paraId="4F8A9F4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06" w:type="dxa"/>
          </w:tcPr>
          <w:p w14:paraId="140E5738"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71EA414A" w14:textId="77777777" w:rsidTr="003C0683">
        <w:trPr>
          <w:cantSplit/>
          <w:trHeight w:val="440"/>
        </w:trPr>
        <w:tc>
          <w:tcPr>
            <w:tcW w:w="1555" w:type="dxa"/>
            <w:shd w:val="clear" w:color="auto" w:fill="F2F2F2" w:themeFill="background1" w:themeFillShade="F2"/>
            <w:vAlign w:val="center"/>
          </w:tcPr>
          <w:p w14:paraId="5277CB8E" w14:textId="77777777" w:rsidR="00AC62CD" w:rsidRPr="003F48E0" w:rsidRDefault="00AC62C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24</w:t>
            </w:r>
          </w:p>
        </w:tc>
        <w:tc>
          <w:tcPr>
            <w:tcW w:w="850" w:type="dxa"/>
          </w:tcPr>
          <w:p w14:paraId="58C8E0A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2D5F26E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3663792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212AB65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7EA1E8C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246C8EA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73A8C36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2C5E1FF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31FDFC4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77C3578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1C01B0E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07ED810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3D7C29A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95" w:type="dxa"/>
          </w:tcPr>
          <w:p w14:paraId="5F5707B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06" w:type="dxa"/>
          </w:tcPr>
          <w:p w14:paraId="28D0EB93"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5EACA471" w14:textId="77777777" w:rsidTr="003C0683">
        <w:trPr>
          <w:cantSplit/>
          <w:trHeight w:val="440"/>
        </w:trPr>
        <w:tc>
          <w:tcPr>
            <w:tcW w:w="1555" w:type="dxa"/>
            <w:shd w:val="clear" w:color="auto" w:fill="F2F2F2" w:themeFill="background1" w:themeFillShade="F2"/>
            <w:vAlign w:val="center"/>
          </w:tcPr>
          <w:p w14:paraId="42D79A63" w14:textId="77777777" w:rsidR="00AC62CD" w:rsidRPr="003F48E0" w:rsidRDefault="00AC62C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25</w:t>
            </w:r>
          </w:p>
        </w:tc>
        <w:tc>
          <w:tcPr>
            <w:tcW w:w="850" w:type="dxa"/>
          </w:tcPr>
          <w:p w14:paraId="644A8E0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1B374FA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33F77A7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38229F1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233E307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23D6096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65340C9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18D3B19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0C515C5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2850C8C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3E3268B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2EE7C45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0C65111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95" w:type="dxa"/>
          </w:tcPr>
          <w:p w14:paraId="1C4E132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06" w:type="dxa"/>
          </w:tcPr>
          <w:p w14:paraId="7A425B11"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6038CA12" w14:textId="77777777" w:rsidTr="003C0683">
        <w:trPr>
          <w:cantSplit/>
          <w:trHeight w:val="440"/>
        </w:trPr>
        <w:tc>
          <w:tcPr>
            <w:tcW w:w="1555" w:type="dxa"/>
            <w:shd w:val="clear" w:color="auto" w:fill="F2F2F2" w:themeFill="background1" w:themeFillShade="F2"/>
            <w:vAlign w:val="center"/>
          </w:tcPr>
          <w:p w14:paraId="202D7A44" w14:textId="77777777" w:rsidR="00AC62CD" w:rsidRPr="003F48E0" w:rsidRDefault="00AC62C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26</w:t>
            </w:r>
          </w:p>
        </w:tc>
        <w:tc>
          <w:tcPr>
            <w:tcW w:w="850" w:type="dxa"/>
          </w:tcPr>
          <w:p w14:paraId="0BB835C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34F4F50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3468FB8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3A86A97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5B20D76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15F4971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6353F1F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2676709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28C92A5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486B1AC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4FEE70A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09655B6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1070BE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95" w:type="dxa"/>
          </w:tcPr>
          <w:p w14:paraId="50501CD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06" w:type="dxa"/>
          </w:tcPr>
          <w:p w14:paraId="2C70033B"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7BFEF1F0" w14:textId="77777777" w:rsidTr="003C0683">
        <w:trPr>
          <w:cantSplit/>
          <w:trHeight w:val="440"/>
        </w:trPr>
        <w:tc>
          <w:tcPr>
            <w:tcW w:w="1555" w:type="dxa"/>
            <w:shd w:val="clear" w:color="auto" w:fill="F2F2F2" w:themeFill="background1" w:themeFillShade="F2"/>
            <w:vAlign w:val="center"/>
          </w:tcPr>
          <w:p w14:paraId="7DACF3FF" w14:textId="77777777" w:rsidR="00AC62CD" w:rsidRPr="003F48E0" w:rsidRDefault="00AC62C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27</w:t>
            </w:r>
          </w:p>
        </w:tc>
        <w:tc>
          <w:tcPr>
            <w:tcW w:w="850" w:type="dxa"/>
          </w:tcPr>
          <w:p w14:paraId="6F19673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3C9959E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621B0AA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4274555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03FA34E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30CB92E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0CCE6DE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6659DD5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208CA6C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4EE6C9C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06D8AF7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41CF401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46DA9B7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95" w:type="dxa"/>
          </w:tcPr>
          <w:p w14:paraId="4B8B917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06" w:type="dxa"/>
          </w:tcPr>
          <w:p w14:paraId="4457EBD4"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78119E5C" w14:textId="77777777" w:rsidTr="003C0683">
        <w:trPr>
          <w:cantSplit/>
          <w:trHeight w:val="440"/>
        </w:trPr>
        <w:tc>
          <w:tcPr>
            <w:tcW w:w="1555" w:type="dxa"/>
            <w:shd w:val="clear" w:color="auto" w:fill="F2F2F2" w:themeFill="background1" w:themeFillShade="F2"/>
            <w:vAlign w:val="center"/>
          </w:tcPr>
          <w:p w14:paraId="7E9480CA" w14:textId="77777777" w:rsidR="00AC62CD" w:rsidRPr="003F48E0" w:rsidRDefault="00AC62CD" w:rsidP="00EF136C">
            <w:pPr>
              <w:spacing w:after="0" w:line="240" w:lineRule="auto"/>
              <w:rPr>
                <w:rFonts w:ascii="Arial" w:eastAsia="Times New Roman" w:hAnsi="Arial" w:cs="Arial"/>
                <w:b/>
                <w:sz w:val="18"/>
                <w:szCs w:val="18"/>
                <w:lang w:val="en-GB"/>
              </w:rPr>
            </w:pPr>
            <w:r w:rsidRPr="003F48E0">
              <w:rPr>
                <w:rFonts w:ascii="Arial" w:eastAsia="Times New Roman" w:hAnsi="Arial" w:cs="Arial"/>
                <w:b/>
                <w:sz w:val="18"/>
                <w:szCs w:val="18"/>
                <w:lang w:val="en-GB"/>
              </w:rPr>
              <w:t>28</w:t>
            </w:r>
          </w:p>
        </w:tc>
        <w:tc>
          <w:tcPr>
            <w:tcW w:w="850" w:type="dxa"/>
          </w:tcPr>
          <w:p w14:paraId="221DC84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6B99589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74E8319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0AC2F8E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74D2517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438BFC8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6C6386C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41377CC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08BAC68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005EA93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4A8DA49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36EF8B3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1EBBE5B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95" w:type="dxa"/>
          </w:tcPr>
          <w:p w14:paraId="296779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06" w:type="dxa"/>
          </w:tcPr>
          <w:p w14:paraId="01B42C3C" w14:textId="77777777" w:rsidR="00AC62CD" w:rsidRPr="00C25A8D" w:rsidRDefault="00AC62CD" w:rsidP="00EF136C">
            <w:pPr>
              <w:spacing w:after="0" w:line="240" w:lineRule="auto"/>
              <w:rPr>
                <w:rFonts w:ascii="Arial" w:eastAsia="Times New Roman" w:hAnsi="Arial" w:cs="Arial"/>
                <w:b/>
                <w:sz w:val="16"/>
                <w:szCs w:val="20"/>
                <w:lang w:val="en-GB"/>
              </w:rPr>
            </w:pPr>
          </w:p>
        </w:tc>
      </w:tr>
    </w:tbl>
    <w:p w14:paraId="56F521D7" w14:textId="77777777" w:rsidR="009134D3" w:rsidRDefault="009134D3"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924"/>
        <w:gridCol w:w="850"/>
        <w:gridCol w:w="709"/>
        <w:gridCol w:w="709"/>
        <w:gridCol w:w="1134"/>
        <w:gridCol w:w="708"/>
        <w:gridCol w:w="709"/>
        <w:gridCol w:w="851"/>
        <w:gridCol w:w="708"/>
        <w:gridCol w:w="1036"/>
      </w:tblGrid>
      <w:tr w:rsidR="009134D3" w:rsidRPr="00C25A8D" w14:paraId="36ADB35E" w14:textId="77777777" w:rsidTr="003C0683">
        <w:trPr>
          <w:cantSplit/>
          <w:trHeight w:val="400"/>
        </w:trPr>
        <w:tc>
          <w:tcPr>
            <w:tcW w:w="1555" w:type="dxa"/>
            <w:vMerge w:val="restart"/>
            <w:shd w:val="clear" w:color="auto" w:fill="D9D9D9" w:themeFill="background1" w:themeFillShade="D9"/>
          </w:tcPr>
          <w:p w14:paraId="15200D99"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09B66DEB" w14:textId="77777777" w:rsidR="009134D3" w:rsidRPr="00592002" w:rsidRDefault="00592002"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Κάθισμα</w:t>
            </w:r>
          </w:p>
          <w:p w14:paraId="36A380DA" w14:textId="77777777" w:rsidR="009134D3" w:rsidRPr="00592002" w:rsidRDefault="00592002" w:rsidP="00EF136C">
            <w:pPr>
              <w:spacing w:before="120" w:after="120" w:line="240" w:lineRule="auto"/>
              <w:jc w:val="center"/>
              <w:rPr>
                <w:rFonts w:ascii="Arial" w:eastAsia="Times New Roman" w:hAnsi="Arial" w:cs="Arial"/>
                <w:sz w:val="15"/>
                <w:szCs w:val="15"/>
                <w:lang w:val="en-GB"/>
              </w:rPr>
            </w:pPr>
            <w:r>
              <w:rPr>
                <w:rFonts w:ascii="Arial" w:eastAsia="Times New Roman" w:hAnsi="Arial" w:cs="Arial"/>
                <w:sz w:val="15"/>
                <w:szCs w:val="15"/>
                <w:lang w:val="en-GB"/>
              </w:rPr>
              <w:t>(</w:t>
            </w:r>
            <w:r>
              <w:rPr>
                <w:rFonts w:ascii="Arial" w:eastAsia="Times New Roman" w:hAnsi="Arial" w:cs="Arial"/>
                <w:sz w:val="15"/>
                <w:szCs w:val="15"/>
                <w:lang w:val="el-GR"/>
              </w:rPr>
              <w:t>χρόνος</w:t>
            </w:r>
            <w:r w:rsidR="009134D3" w:rsidRPr="00592002">
              <w:rPr>
                <w:rFonts w:ascii="Arial" w:eastAsia="Times New Roman" w:hAnsi="Arial" w:cs="Arial"/>
                <w:sz w:val="15"/>
                <w:szCs w:val="15"/>
                <w:lang w:val="en-GB"/>
              </w:rPr>
              <w:t>)</w:t>
            </w:r>
          </w:p>
        </w:tc>
        <w:tc>
          <w:tcPr>
            <w:tcW w:w="992" w:type="dxa"/>
            <w:vMerge w:val="restart"/>
            <w:shd w:val="clear" w:color="auto" w:fill="D9D9D9" w:themeFill="background1" w:themeFillShade="D9"/>
          </w:tcPr>
          <w:p w14:paraId="3992F2AD" w14:textId="77777777" w:rsidR="009134D3" w:rsidRPr="00592002" w:rsidRDefault="00592002" w:rsidP="00EF136C">
            <w:pPr>
              <w:spacing w:before="120" w:after="120" w:line="240" w:lineRule="auto"/>
              <w:jc w:val="center"/>
              <w:rPr>
                <w:rFonts w:ascii="Arial" w:eastAsia="Times New Roman" w:hAnsi="Arial" w:cs="Arial"/>
                <w:b/>
                <w:sz w:val="13"/>
                <w:szCs w:val="13"/>
                <w:lang w:val="el-GR"/>
              </w:rPr>
            </w:pPr>
            <w:r w:rsidRPr="00592002">
              <w:rPr>
                <w:rFonts w:ascii="Arial" w:eastAsia="Times New Roman" w:hAnsi="Arial" w:cs="Arial"/>
                <w:b/>
                <w:sz w:val="13"/>
                <w:szCs w:val="13"/>
                <w:lang w:val="el-GR"/>
              </w:rPr>
              <w:t>Ορθοστασία</w:t>
            </w:r>
          </w:p>
          <w:p w14:paraId="5574BBA0" w14:textId="77777777" w:rsidR="009134D3" w:rsidRPr="00592002" w:rsidRDefault="009134D3" w:rsidP="00592002">
            <w:pPr>
              <w:spacing w:before="120" w:after="120" w:line="240" w:lineRule="auto"/>
              <w:jc w:val="center"/>
              <w:rPr>
                <w:rFonts w:ascii="Arial" w:eastAsia="Times New Roman" w:hAnsi="Arial" w:cs="Arial"/>
                <w:sz w:val="15"/>
                <w:szCs w:val="15"/>
                <w:lang w:val="en-GB"/>
              </w:rPr>
            </w:pPr>
            <w:r w:rsidRPr="00592002">
              <w:rPr>
                <w:rFonts w:ascii="Arial" w:eastAsia="Times New Roman" w:hAnsi="Arial" w:cs="Arial"/>
                <w:sz w:val="15"/>
                <w:szCs w:val="15"/>
                <w:lang w:val="en-GB"/>
              </w:rPr>
              <w:t>(</w:t>
            </w:r>
            <w:r w:rsidR="00592002">
              <w:rPr>
                <w:rFonts w:ascii="Arial" w:eastAsia="Times New Roman" w:hAnsi="Arial" w:cs="Arial"/>
                <w:sz w:val="15"/>
                <w:szCs w:val="15"/>
                <w:lang w:val="el-GR"/>
              </w:rPr>
              <w:t>χρόνος</w:t>
            </w:r>
            <w:r w:rsidRPr="00592002">
              <w:rPr>
                <w:rFonts w:ascii="Arial" w:eastAsia="Times New Roman" w:hAnsi="Arial" w:cs="Arial"/>
                <w:sz w:val="15"/>
                <w:szCs w:val="15"/>
                <w:lang w:val="en-GB"/>
              </w:rPr>
              <w:t>)</w:t>
            </w:r>
          </w:p>
        </w:tc>
        <w:tc>
          <w:tcPr>
            <w:tcW w:w="1134" w:type="dxa"/>
            <w:vMerge w:val="restart"/>
            <w:shd w:val="clear" w:color="auto" w:fill="D9D9D9" w:themeFill="background1" w:themeFillShade="D9"/>
          </w:tcPr>
          <w:p w14:paraId="7A4ECEB9" w14:textId="77777777" w:rsidR="009134D3" w:rsidRPr="00592002" w:rsidRDefault="00592002"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Κάμψεις</w:t>
            </w:r>
          </w:p>
          <w:p w14:paraId="3C5D9B19" w14:textId="77777777" w:rsidR="009134D3" w:rsidRPr="00592002" w:rsidRDefault="009134D3" w:rsidP="00592002">
            <w:pPr>
              <w:spacing w:before="120" w:after="120" w:line="240" w:lineRule="auto"/>
              <w:jc w:val="center"/>
              <w:rPr>
                <w:rFonts w:ascii="Arial" w:eastAsia="Times New Roman" w:hAnsi="Arial" w:cs="Arial"/>
                <w:sz w:val="14"/>
                <w:szCs w:val="14"/>
                <w:lang w:val="en-GB"/>
              </w:rPr>
            </w:pPr>
            <w:r w:rsidRPr="00592002">
              <w:rPr>
                <w:rFonts w:ascii="Arial" w:eastAsia="Times New Roman" w:hAnsi="Arial" w:cs="Arial"/>
                <w:sz w:val="14"/>
                <w:szCs w:val="14"/>
                <w:lang w:val="en-GB"/>
              </w:rPr>
              <w:t>(</w:t>
            </w:r>
            <w:r w:rsidR="00592002" w:rsidRPr="00592002">
              <w:rPr>
                <w:rFonts w:ascii="Arial" w:eastAsia="Times New Roman" w:hAnsi="Arial" w:cs="Arial"/>
                <w:sz w:val="14"/>
                <w:szCs w:val="14"/>
                <w:lang w:val="el-GR"/>
              </w:rPr>
              <w:t>επαναλήψεις</w:t>
            </w:r>
            <w:r w:rsidRPr="00592002">
              <w:rPr>
                <w:rFonts w:ascii="Arial" w:eastAsia="Times New Roman" w:hAnsi="Arial" w:cs="Arial"/>
                <w:sz w:val="14"/>
                <w:szCs w:val="14"/>
                <w:lang w:val="en-GB"/>
              </w:rPr>
              <w:t>)</w:t>
            </w:r>
          </w:p>
        </w:tc>
        <w:tc>
          <w:tcPr>
            <w:tcW w:w="1316" w:type="dxa"/>
            <w:gridSpan w:val="2"/>
            <w:shd w:val="clear" w:color="auto" w:fill="D9D9D9" w:themeFill="background1" w:themeFillShade="D9"/>
          </w:tcPr>
          <w:p w14:paraId="6E13ECB7" w14:textId="77777777" w:rsidR="009134D3" w:rsidRPr="00592002" w:rsidRDefault="00592002"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Περπάτημα</w:t>
            </w:r>
          </w:p>
        </w:tc>
        <w:tc>
          <w:tcPr>
            <w:tcW w:w="924" w:type="dxa"/>
            <w:vMerge w:val="restart"/>
            <w:shd w:val="clear" w:color="auto" w:fill="D9D9D9" w:themeFill="background1" w:themeFillShade="D9"/>
          </w:tcPr>
          <w:p w14:paraId="0D6D1222" w14:textId="77777777" w:rsidR="009134D3" w:rsidRPr="00592002" w:rsidRDefault="00592002"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Βαθύ Κάθισμα</w:t>
            </w:r>
          </w:p>
          <w:p w14:paraId="2C5D5A53" w14:textId="77777777" w:rsidR="009134D3" w:rsidRPr="00592002" w:rsidRDefault="009134D3" w:rsidP="00592002">
            <w:pPr>
              <w:spacing w:before="120" w:after="120" w:line="240" w:lineRule="auto"/>
              <w:jc w:val="center"/>
              <w:rPr>
                <w:rFonts w:ascii="Arial" w:eastAsia="Times New Roman" w:hAnsi="Arial" w:cs="Arial"/>
                <w:sz w:val="15"/>
                <w:szCs w:val="15"/>
                <w:lang w:val="en-GB"/>
              </w:rPr>
            </w:pPr>
            <w:r w:rsidRPr="00592002">
              <w:rPr>
                <w:rFonts w:ascii="Arial" w:eastAsia="Times New Roman" w:hAnsi="Arial" w:cs="Arial"/>
                <w:sz w:val="15"/>
                <w:szCs w:val="15"/>
                <w:lang w:val="en-GB"/>
              </w:rPr>
              <w:t>(</w:t>
            </w:r>
            <w:r w:rsidR="00592002">
              <w:rPr>
                <w:rFonts w:ascii="Arial" w:eastAsia="Times New Roman" w:hAnsi="Arial" w:cs="Arial"/>
                <w:sz w:val="15"/>
                <w:szCs w:val="15"/>
                <w:lang w:val="el-GR"/>
              </w:rPr>
              <w:t>χρόνος</w:t>
            </w:r>
            <w:r w:rsidRPr="00592002">
              <w:rPr>
                <w:rFonts w:ascii="Arial" w:eastAsia="Times New Roman" w:hAnsi="Arial" w:cs="Arial"/>
                <w:sz w:val="15"/>
                <w:szCs w:val="15"/>
                <w:lang w:val="en-GB"/>
              </w:rPr>
              <w:t>)</w:t>
            </w:r>
          </w:p>
        </w:tc>
        <w:tc>
          <w:tcPr>
            <w:tcW w:w="1559" w:type="dxa"/>
            <w:gridSpan w:val="2"/>
            <w:shd w:val="clear" w:color="auto" w:fill="D9D9D9" w:themeFill="background1" w:themeFillShade="D9"/>
          </w:tcPr>
          <w:p w14:paraId="145EEFEE" w14:textId="77777777" w:rsidR="009134D3" w:rsidRPr="00592002" w:rsidRDefault="00592002"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Βαρίδια</w:t>
            </w:r>
          </w:p>
        </w:tc>
        <w:tc>
          <w:tcPr>
            <w:tcW w:w="1843" w:type="dxa"/>
            <w:gridSpan w:val="2"/>
            <w:shd w:val="clear" w:color="auto" w:fill="D9D9D9" w:themeFill="background1" w:themeFillShade="D9"/>
          </w:tcPr>
          <w:p w14:paraId="192745C5" w14:textId="77777777" w:rsidR="009134D3" w:rsidRPr="00592002" w:rsidRDefault="00592002"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Άρση</w:t>
            </w:r>
          </w:p>
        </w:tc>
        <w:tc>
          <w:tcPr>
            <w:tcW w:w="1417" w:type="dxa"/>
            <w:gridSpan w:val="2"/>
            <w:shd w:val="clear" w:color="auto" w:fill="D9D9D9" w:themeFill="background1" w:themeFillShade="D9"/>
          </w:tcPr>
          <w:p w14:paraId="12AC54E9" w14:textId="77777777" w:rsidR="009134D3" w:rsidRPr="003C0683" w:rsidRDefault="003C0683"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Τέντωμα</w:t>
            </w:r>
          </w:p>
        </w:tc>
        <w:tc>
          <w:tcPr>
            <w:tcW w:w="1559" w:type="dxa"/>
            <w:gridSpan w:val="2"/>
            <w:shd w:val="clear" w:color="auto" w:fill="D9D9D9" w:themeFill="background1" w:themeFillShade="D9"/>
          </w:tcPr>
          <w:p w14:paraId="784226EA" w14:textId="77777777" w:rsidR="009134D3" w:rsidRPr="00592002" w:rsidRDefault="00592002" w:rsidP="00592002">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Αναρρίχηση</w:t>
            </w:r>
          </w:p>
        </w:tc>
        <w:tc>
          <w:tcPr>
            <w:tcW w:w="1036" w:type="dxa"/>
            <w:vMerge w:val="restart"/>
            <w:shd w:val="clear" w:color="auto" w:fill="D9D9D9" w:themeFill="background1" w:themeFillShade="D9"/>
          </w:tcPr>
          <w:p w14:paraId="1CDBC8A9" w14:textId="77777777" w:rsidR="009134D3" w:rsidRPr="003C0683" w:rsidRDefault="007760D8"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Πληκτρολόγιο</w:t>
            </w:r>
          </w:p>
        </w:tc>
      </w:tr>
      <w:tr w:rsidR="009134D3" w:rsidRPr="00C25A8D" w14:paraId="0814D3A3" w14:textId="77777777" w:rsidTr="003C0683">
        <w:trPr>
          <w:cantSplit/>
          <w:trHeight w:val="400"/>
        </w:trPr>
        <w:tc>
          <w:tcPr>
            <w:tcW w:w="1555" w:type="dxa"/>
            <w:vMerge/>
          </w:tcPr>
          <w:p w14:paraId="40C6EAED" w14:textId="77777777" w:rsidR="009134D3" w:rsidRPr="00C25A8D" w:rsidRDefault="009134D3" w:rsidP="00EF136C">
            <w:pPr>
              <w:spacing w:after="0" w:line="240" w:lineRule="auto"/>
              <w:rPr>
                <w:rFonts w:ascii="Arial" w:eastAsia="Times New Roman" w:hAnsi="Arial" w:cs="Arial"/>
                <w:b/>
                <w:sz w:val="20"/>
                <w:szCs w:val="20"/>
                <w:lang w:val="en-GB"/>
              </w:rPr>
            </w:pPr>
          </w:p>
        </w:tc>
        <w:tc>
          <w:tcPr>
            <w:tcW w:w="850" w:type="dxa"/>
            <w:vMerge/>
          </w:tcPr>
          <w:p w14:paraId="2A2F4E68" w14:textId="77777777" w:rsidR="009134D3" w:rsidRPr="00C25A8D" w:rsidRDefault="009134D3" w:rsidP="00EF136C">
            <w:pPr>
              <w:keepNext/>
              <w:spacing w:after="0" w:line="240" w:lineRule="auto"/>
              <w:jc w:val="center"/>
              <w:outlineLvl w:val="0"/>
              <w:rPr>
                <w:rFonts w:ascii="Arial" w:eastAsia="Times New Roman" w:hAnsi="Arial" w:cs="Arial"/>
                <w:b/>
                <w:sz w:val="16"/>
                <w:szCs w:val="20"/>
                <w:lang w:val="en-GB"/>
              </w:rPr>
            </w:pPr>
          </w:p>
        </w:tc>
        <w:tc>
          <w:tcPr>
            <w:tcW w:w="992" w:type="dxa"/>
            <w:vMerge/>
          </w:tcPr>
          <w:p w14:paraId="73DFAA1E" w14:textId="77777777" w:rsidR="009134D3" w:rsidRPr="00C25A8D" w:rsidRDefault="009134D3" w:rsidP="00EF136C">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668E45E5" w14:textId="77777777" w:rsidR="009134D3" w:rsidRPr="00C25A8D" w:rsidRDefault="009134D3" w:rsidP="00EF136C">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7B1C4BE9" w14:textId="77777777" w:rsidR="009134D3" w:rsidRPr="00592002" w:rsidRDefault="007760D8" w:rsidP="00EF136C">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Απόστ.</w:t>
            </w:r>
          </w:p>
        </w:tc>
        <w:tc>
          <w:tcPr>
            <w:tcW w:w="685" w:type="dxa"/>
            <w:shd w:val="clear" w:color="auto" w:fill="D9D9D9" w:themeFill="background1" w:themeFillShade="D9"/>
          </w:tcPr>
          <w:p w14:paraId="0799352A" w14:textId="77777777" w:rsidR="009134D3" w:rsidRPr="00592002" w:rsidRDefault="00592002" w:rsidP="00EF136C">
            <w:pPr>
              <w:spacing w:before="120" w:after="120" w:line="240" w:lineRule="auto"/>
              <w:jc w:val="center"/>
              <w:rPr>
                <w:rFonts w:ascii="Arial" w:eastAsia="Times New Roman" w:hAnsi="Arial" w:cs="Arial"/>
                <w:i/>
                <w:sz w:val="13"/>
                <w:szCs w:val="13"/>
                <w:lang w:val="el-GR"/>
              </w:rPr>
            </w:pPr>
            <w:r>
              <w:rPr>
                <w:rFonts w:ascii="Arial" w:eastAsia="Times New Roman" w:hAnsi="Arial" w:cs="Arial"/>
                <w:i/>
                <w:sz w:val="13"/>
                <w:szCs w:val="13"/>
                <w:lang w:val="el-GR"/>
              </w:rPr>
              <w:t>Χρόνος</w:t>
            </w:r>
          </w:p>
        </w:tc>
        <w:tc>
          <w:tcPr>
            <w:tcW w:w="924" w:type="dxa"/>
            <w:vMerge/>
            <w:shd w:val="clear" w:color="auto" w:fill="D9D9D9" w:themeFill="background1" w:themeFillShade="D9"/>
          </w:tcPr>
          <w:p w14:paraId="1B994821" w14:textId="77777777" w:rsidR="009134D3" w:rsidRPr="00592002" w:rsidRDefault="009134D3" w:rsidP="00EF136C">
            <w:pPr>
              <w:spacing w:before="120" w:after="120" w:line="240" w:lineRule="auto"/>
              <w:jc w:val="center"/>
              <w:rPr>
                <w:rFonts w:ascii="Arial" w:eastAsia="Times New Roman" w:hAnsi="Arial" w:cs="Arial"/>
                <w:b/>
                <w:sz w:val="13"/>
                <w:szCs w:val="13"/>
                <w:lang w:val="en-GB"/>
              </w:rPr>
            </w:pPr>
          </w:p>
        </w:tc>
        <w:tc>
          <w:tcPr>
            <w:tcW w:w="850" w:type="dxa"/>
            <w:shd w:val="clear" w:color="auto" w:fill="D9D9D9" w:themeFill="background1" w:themeFillShade="D9"/>
          </w:tcPr>
          <w:p w14:paraId="6270D27C" w14:textId="77777777" w:rsidR="009134D3" w:rsidRPr="00592002" w:rsidRDefault="00592002" w:rsidP="004A290A">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Βάρος</w:t>
            </w:r>
          </w:p>
        </w:tc>
        <w:tc>
          <w:tcPr>
            <w:tcW w:w="709" w:type="dxa"/>
            <w:shd w:val="clear" w:color="auto" w:fill="D9D9D9" w:themeFill="background1" w:themeFillShade="D9"/>
          </w:tcPr>
          <w:p w14:paraId="1D47B73D" w14:textId="77777777" w:rsidR="009134D3" w:rsidRPr="00592002" w:rsidRDefault="007760D8" w:rsidP="00EF136C">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w:t>
            </w:r>
            <w:proofErr w:type="spellStart"/>
            <w:r>
              <w:rPr>
                <w:rFonts w:ascii="Arial" w:eastAsia="Times New Roman" w:hAnsi="Arial" w:cs="Arial"/>
                <w:sz w:val="13"/>
                <w:szCs w:val="13"/>
                <w:lang w:val="en-GB"/>
              </w:rPr>
              <w:t>όστ</w:t>
            </w:r>
            <w:proofErr w:type="spellEnd"/>
            <w:r>
              <w:rPr>
                <w:rFonts w:ascii="Arial" w:eastAsia="Times New Roman" w:hAnsi="Arial" w:cs="Arial"/>
                <w:sz w:val="13"/>
                <w:szCs w:val="13"/>
                <w:lang w:val="en-GB"/>
              </w:rPr>
              <w:t>.</w:t>
            </w:r>
          </w:p>
        </w:tc>
        <w:tc>
          <w:tcPr>
            <w:tcW w:w="709" w:type="dxa"/>
            <w:shd w:val="clear" w:color="auto" w:fill="D9D9D9" w:themeFill="background1" w:themeFillShade="D9"/>
          </w:tcPr>
          <w:p w14:paraId="634D70FB" w14:textId="77777777" w:rsidR="009134D3" w:rsidRPr="00592002" w:rsidRDefault="00592002" w:rsidP="004A290A">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Βάρος</w:t>
            </w:r>
          </w:p>
        </w:tc>
        <w:tc>
          <w:tcPr>
            <w:tcW w:w="1134" w:type="dxa"/>
            <w:shd w:val="clear" w:color="auto" w:fill="D9D9D9" w:themeFill="background1" w:themeFillShade="D9"/>
          </w:tcPr>
          <w:p w14:paraId="2CF43483" w14:textId="77777777" w:rsidR="009134D3" w:rsidRPr="00592002" w:rsidRDefault="00592002"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Επαναλήψεις</w:t>
            </w:r>
          </w:p>
        </w:tc>
        <w:tc>
          <w:tcPr>
            <w:tcW w:w="708" w:type="dxa"/>
            <w:shd w:val="clear" w:color="auto" w:fill="D9D9D9" w:themeFill="background1" w:themeFillShade="D9"/>
          </w:tcPr>
          <w:p w14:paraId="2F8F4B93" w14:textId="77777777" w:rsidR="009134D3" w:rsidRPr="00592002" w:rsidRDefault="00592002"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Μπρος</w:t>
            </w:r>
          </w:p>
        </w:tc>
        <w:tc>
          <w:tcPr>
            <w:tcW w:w="709" w:type="dxa"/>
            <w:shd w:val="clear" w:color="auto" w:fill="D9D9D9" w:themeFill="background1" w:themeFillShade="D9"/>
          </w:tcPr>
          <w:p w14:paraId="275312E8" w14:textId="77777777" w:rsidR="009134D3" w:rsidRPr="00592002" w:rsidRDefault="00592002"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Πίσω</w:t>
            </w:r>
          </w:p>
        </w:tc>
        <w:tc>
          <w:tcPr>
            <w:tcW w:w="851" w:type="dxa"/>
            <w:shd w:val="clear" w:color="auto" w:fill="D9D9D9" w:themeFill="background1" w:themeFillShade="D9"/>
          </w:tcPr>
          <w:p w14:paraId="39091337" w14:textId="77777777" w:rsidR="009134D3" w:rsidRPr="00592002" w:rsidRDefault="00592002"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Βήματα</w:t>
            </w:r>
          </w:p>
        </w:tc>
        <w:tc>
          <w:tcPr>
            <w:tcW w:w="708" w:type="dxa"/>
            <w:shd w:val="clear" w:color="auto" w:fill="D9D9D9" w:themeFill="background1" w:themeFillShade="D9"/>
          </w:tcPr>
          <w:p w14:paraId="2C330304" w14:textId="77777777" w:rsidR="009134D3" w:rsidRPr="00592002" w:rsidRDefault="00592002"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Σκάλα</w:t>
            </w:r>
          </w:p>
        </w:tc>
        <w:tc>
          <w:tcPr>
            <w:tcW w:w="1036" w:type="dxa"/>
            <w:vMerge/>
          </w:tcPr>
          <w:p w14:paraId="3C0788B8" w14:textId="77777777" w:rsidR="009134D3" w:rsidRPr="00C25A8D" w:rsidRDefault="009134D3" w:rsidP="00EF136C">
            <w:pPr>
              <w:spacing w:before="120" w:after="120" w:line="240" w:lineRule="auto"/>
              <w:jc w:val="center"/>
              <w:rPr>
                <w:rFonts w:ascii="Arial" w:eastAsia="Times New Roman" w:hAnsi="Arial" w:cs="Arial"/>
                <w:b/>
                <w:sz w:val="16"/>
                <w:szCs w:val="20"/>
                <w:lang w:val="en-GB"/>
              </w:rPr>
            </w:pPr>
          </w:p>
        </w:tc>
      </w:tr>
      <w:tr w:rsidR="009134D3" w:rsidRPr="00C25A8D" w14:paraId="1009FDA8" w14:textId="77777777" w:rsidTr="003C0683">
        <w:trPr>
          <w:cantSplit/>
          <w:trHeight w:val="440"/>
        </w:trPr>
        <w:tc>
          <w:tcPr>
            <w:tcW w:w="1555" w:type="dxa"/>
            <w:shd w:val="clear" w:color="auto" w:fill="D9D9D9" w:themeFill="background1" w:themeFillShade="D9"/>
          </w:tcPr>
          <w:p w14:paraId="2207D10F" w14:textId="77777777" w:rsidR="009134D3" w:rsidRPr="00592002" w:rsidRDefault="00592002" w:rsidP="00592002">
            <w:pPr>
              <w:spacing w:before="120" w:after="120" w:line="240" w:lineRule="auto"/>
              <w:jc w:val="center"/>
              <w:rPr>
                <w:rFonts w:ascii="Arial" w:eastAsia="Times New Roman" w:hAnsi="Arial" w:cs="Arial"/>
                <w:b/>
                <w:sz w:val="18"/>
                <w:szCs w:val="18"/>
                <w:lang w:val="el-GR"/>
              </w:rPr>
            </w:pPr>
            <w:r>
              <w:rPr>
                <w:rFonts w:ascii="Arial" w:eastAsia="Times New Roman" w:hAnsi="Arial" w:cs="Arial"/>
                <w:b/>
                <w:sz w:val="18"/>
                <w:szCs w:val="18"/>
                <w:lang w:val="el-GR"/>
              </w:rPr>
              <w:t>ΗΜΕΡΑ</w:t>
            </w:r>
          </w:p>
        </w:tc>
        <w:tc>
          <w:tcPr>
            <w:tcW w:w="850" w:type="dxa"/>
            <w:shd w:val="clear" w:color="auto" w:fill="F2F2F2" w:themeFill="background1" w:themeFillShade="F2"/>
            <w:vAlign w:val="center"/>
          </w:tcPr>
          <w:p w14:paraId="20EBF2CF" w14:textId="77777777" w:rsidR="009134D3" w:rsidRPr="00592002" w:rsidRDefault="00592002"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992" w:type="dxa"/>
            <w:shd w:val="clear" w:color="auto" w:fill="F2F2F2" w:themeFill="background1" w:themeFillShade="F2"/>
            <w:vAlign w:val="center"/>
          </w:tcPr>
          <w:p w14:paraId="16CEB82F" w14:textId="77777777" w:rsidR="009134D3" w:rsidRPr="00592002" w:rsidRDefault="00592002"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134" w:type="dxa"/>
            <w:shd w:val="clear" w:color="auto" w:fill="F2F2F2" w:themeFill="background1" w:themeFillShade="F2"/>
            <w:vAlign w:val="center"/>
          </w:tcPr>
          <w:p w14:paraId="137C9368" w14:textId="77777777" w:rsidR="009134D3" w:rsidRPr="00592002" w:rsidRDefault="00592002"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631" w:type="dxa"/>
            <w:shd w:val="clear" w:color="auto" w:fill="F2F2F2" w:themeFill="background1" w:themeFillShade="F2"/>
            <w:vAlign w:val="center"/>
          </w:tcPr>
          <w:p w14:paraId="2D2FB654" w14:textId="77777777" w:rsidR="009134D3" w:rsidRPr="00592002" w:rsidRDefault="00592002" w:rsidP="00EF136C">
            <w:pPr>
              <w:spacing w:after="0" w:line="240" w:lineRule="auto"/>
              <w:jc w:val="center"/>
              <w:rPr>
                <w:rFonts w:ascii="Arial" w:eastAsia="Times New Roman" w:hAnsi="Arial" w:cs="Arial"/>
                <w:b/>
                <w:sz w:val="12"/>
                <w:szCs w:val="12"/>
                <w:lang w:val="el-GR"/>
              </w:rPr>
            </w:pPr>
            <w:r w:rsidRPr="00592002">
              <w:rPr>
                <w:rFonts w:ascii="Arial" w:eastAsia="Times New Roman" w:hAnsi="Arial" w:cs="Arial"/>
                <w:b/>
                <w:sz w:val="12"/>
                <w:szCs w:val="12"/>
                <w:lang w:val="el-GR"/>
              </w:rPr>
              <w:t>Στόχος</w:t>
            </w:r>
          </w:p>
        </w:tc>
        <w:tc>
          <w:tcPr>
            <w:tcW w:w="685" w:type="dxa"/>
            <w:shd w:val="clear" w:color="auto" w:fill="F2F2F2" w:themeFill="background1" w:themeFillShade="F2"/>
            <w:vAlign w:val="center"/>
          </w:tcPr>
          <w:p w14:paraId="1A727B2D" w14:textId="77777777" w:rsidR="009134D3" w:rsidRPr="00592002" w:rsidRDefault="00592002" w:rsidP="00EF136C">
            <w:pPr>
              <w:tabs>
                <w:tab w:val="left" w:pos="885"/>
              </w:tabs>
              <w:spacing w:after="0" w:line="240" w:lineRule="auto"/>
              <w:jc w:val="center"/>
              <w:rPr>
                <w:rFonts w:ascii="Arial" w:eastAsia="Times New Roman" w:hAnsi="Arial" w:cs="Arial"/>
                <w:b/>
                <w:sz w:val="13"/>
                <w:szCs w:val="13"/>
                <w:lang w:val="el-GR"/>
              </w:rPr>
            </w:pPr>
            <w:r w:rsidRPr="00592002">
              <w:rPr>
                <w:rFonts w:ascii="Arial" w:eastAsia="Times New Roman" w:hAnsi="Arial" w:cs="Arial"/>
                <w:b/>
                <w:sz w:val="13"/>
                <w:szCs w:val="13"/>
                <w:lang w:val="el-GR"/>
              </w:rPr>
              <w:t>Στόχος</w:t>
            </w:r>
          </w:p>
        </w:tc>
        <w:tc>
          <w:tcPr>
            <w:tcW w:w="924" w:type="dxa"/>
            <w:shd w:val="clear" w:color="auto" w:fill="F2F2F2" w:themeFill="background1" w:themeFillShade="F2"/>
            <w:vAlign w:val="center"/>
          </w:tcPr>
          <w:p w14:paraId="34EC2BD7" w14:textId="77777777" w:rsidR="009134D3" w:rsidRPr="00592002" w:rsidRDefault="00592002" w:rsidP="00592002">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850" w:type="dxa"/>
            <w:shd w:val="clear" w:color="auto" w:fill="F2F2F2" w:themeFill="background1" w:themeFillShade="F2"/>
            <w:vAlign w:val="center"/>
          </w:tcPr>
          <w:p w14:paraId="635A9D50" w14:textId="77777777" w:rsidR="009134D3" w:rsidRPr="00592002" w:rsidRDefault="00592002"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2651E779" w14:textId="77777777" w:rsidR="009134D3" w:rsidRPr="00592002" w:rsidRDefault="00592002" w:rsidP="00EF136C">
            <w:pPr>
              <w:tabs>
                <w:tab w:val="left" w:pos="742"/>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2F29C587" w14:textId="77777777" w:rsidR="009134D3" w:rsidRPr="00592002" w:rsidRDefault="00592002" w:rsidP="00EF136C">
            <w:pPr>
              <w:spacing w:after="0" w:line="240" w:lineRule="auto"/>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134" w:type="dxa"/>
            <w:shd w:val="clear" w:color="auto" w:fill="F2F2F2" w:themeFill="background1" w:themeFillShade="F2"/>
            <w:vAlign w:val="center"/>
          </w:tcPr>
          <w:p w14:paraId="708BAB33" w14:textId="77777777" w:rsidR="009134D3" w:rsidRPr="00592002" w:rsidRDefault="00592002" w:rsidP="00EF136C">
            <w:pPr>
              <w:tabs>
                <w:tab w:val="left" w:pos="884"/>
              </w:tabs>
              <w:spacing w:before="120" w:after="12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Περιγράψτε</w:t>
            </w:r>
          </w:p>
        </w:tc>
        <w:tc>
          <w:tcPr>
            <w:tcW w:w="708" w:type="dxa"/>
            <w:shd w:val="clear" w:color="auto" w:fill="F2F2F2" w:themeFill="background1" w:themeFillShade="F2"/>
            <w:vAlign w:val="center"/>
          </w:tcPr>
          <w:p w14:paraId="3933B798" w14:textId="77777777" w:rsidR="009134D3" w:rsidRPr="00592002" w:rsidRDefault="00592002"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101703A2" w14:textId="77777777" w:rsidR="009134D3" w:rsidRPr="00592002" w:rsidRDefault="00592002" w:rsidP="00EF136C">
            <w:pPr>
              <w:tabs>
                <w:tab w:val="left" w:pos="1026"/>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851" w:type="dxa"/>
            <w:shd w:val="clear" w:color="auto" w:fill="F2F2F2" w:themeFill="background1" w:themeFillShade="F2"/>
            <w:vAlign w:val="center"/>
          </w:tcPr>
          <w:p w14:paraId="5DF32748" w14:textId="77777777" w:rsidR="009134D3" w:rsidRPr="00592002" w:rsidRDefault="00592002"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8" w:type="dxa"/>
            <w:shd w:val="clear" w:color="auto" w:fill="F2F2F2" w:themeFill="background1" w:themeFillShade="F2"/>
            <w:vAlign w:val="center"/>
          </w:tcPr>
          <w:p w14:paraId="5436CF4B" w14:textId="77777777" w:rsidR="009134D3" w:rsidRPr="00592002" w:rsidRDefault="00592002" w:rsidP="00EF136C">
            <w:pPr>
              <w:tabs>
                <w:tab w:val="left" w:pos="1026"/>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036" w:type="dxa"/>
            <w:shd w:val="clear" w:color="auto" w:fill="F2F2F2" w:themeFill="background1" w:themeFillShade="F2"/>
            <w:vAlign w:val="center"/>
          </w:tcPr>
          <w:p w14:paraId="55BB5DCA" w14:textId="77777777" w:rsidR="009134D3" w:rsidRPr="00592002" w:rsidRDefault="00592002"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r>
      <w:tr w:rsidR="009134D3" w:rsidRPr="00C25A8D" w14:paraId="6359BF60" w14:textId="77777777" w:rsidTr="003C0683">
        <w:trPr>
          <w:cantSplit/>
          <w:trHeight w:val="440"/>
        </w:trPr>
        <w:tc>
          <w:tcPr>
            <w:tcW w:w="1555" w:type="dxa"/>
            <w:shd w:val="clear" w:color="auto" w:fill="F2F2F2" w:themeFill="background1" w:themeFillShade="F2"/>
            <w:vAlign w:val="center"/>
          </w:tcPr>
          <w:p w14:paraId="6A54BF64"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29</w:t>
            </w:r>
          </w:p>
        </w:tc>
        <w:tc>
          <w:tcPr>
            <w:tcW w:w="850" w:type="dxa"/>
          </w:tcPr>
          <w:p w14:paraId="503F435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607E6B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82A6FC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2F0E8D0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5C44B1F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526D011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3ACFA27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A98007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45714F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BCC675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BA4D74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DE4CAB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D41A03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79ACB16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711F9310"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733D67E9" w14:textId="77777777" w:rsidTr="003C0683">
        <w:trPr>
          <w:cantSplit/>
          <w:trHeight w:val="440"/>
        </w:trPr>
        <w:tc>
          <w:tcPr>
            <w:tcW w:w="1555" w:type="dxa"/>
            <w:shd w:val="clear" w:color="auto" w:fill="F2F2F2" w:themeFill="background1" w:themeFillShade="F2"/>
            <w:vAlign w:val="center"/>
          </w:tcPr>
          <w:p w14:paraId="050FBBBE"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30</w:t>
            </w:r>
          </w:p>
        </w:tc>
        <w:tc>
          <w:tcPr>
            <w:tcW w:w="850" w:type="dxa"/>
          </w:tcPr>
          <w:p w14:paraId="47A210C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F6AC1A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D947E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34B2F81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50E4F46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7A820AE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69E861A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2F7570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5D3729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BDF5DF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324FAD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CB8CF3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28F2768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78B9009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6C577C03"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27C46CA9" w14:textId="77777777" w:rsidTr="003C0683">
        <w:trPr>
          <w:cantSplit/>
          <w:trHeight w:val="440"/>
        </w:trPr>
        <w:tc>
          <w:tcPr>
            <w:tcW w:w="1555" w:type="dxa"/>
            <w:shd w:val="clear" w:color="auto" w:fill="F2F2F2" w:themeFill="background1" w:themeFillShade="F2"/>
            <w:vAlign w:val="center"/>
          </w:tcPr>
          <w:p w14:paraId="15C85A58"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31</w:t>
            </w:r>
          </w:p>
        </w:tc>
        <w:tc>
          <w:tcPr>
            <w:tcW w:w="850" w:type="dxa"/>
          </w:tcPr>
          <w:p w14:paraId="423EAFD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79EBDA8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82CA6E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140B7E4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7F8308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276A708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396AC6F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05F3A0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0432CD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C1CE4D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B83DBC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C92582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54D80C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9512DD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4A57DCF5"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2561F409" w14:textId="77777777" w:rsidTr="003C0683">
        <w:trPr>
          <w:cantSplit/>
          <w:trHeight w:val="440"/>
        </w:trPr>
        <w:tc>
          <w:tcPr>
            <w:tcW w:w="1555" w:type="dxa"/>
            <w:shd w:val="clear" w:color="auto" w:fill="F2F2F2" w:themeFill="background1" w:themeFillShade="F2"/>
            <w:vAlign w:val="center"/>
          </w:tcPr>
          <w:p w14:paraId="35895813"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32</w:t>
            </w:r>
          </w:p>
        </w:tc>
        <w:tc>
          <w:tcPr>
            <w:tcW w:w="850" w:type="dxa"/>
          </w:tcPr>
          <w:p w14:paraId="7104B21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5C30C00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5436B5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1679B52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562897F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6E5B2BB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3AA9A3F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903038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3AB4DF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DDB33E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D640F9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2B6334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2D9D91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7A6A77A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617D7798"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30A51B09" w14:textId="77777777" w:rsidTr="003C0683">
        <w:trPr>
          <w:cantSplit/>
          <w:trHeight w:val="440"/>
        </w:trPr>
        <w:tc>
          <w:tcPr>
            <w:tcW w:w="1555" w:type="dxa"/>
            <w:shd w:val="clear" w:color="auto" w:fill="F2F2F2" w:themeFill="background1" w:themeFillShade="F2"/>
            <w:vAlign w:val="center"/>
          </w:tcPr>
          <w:p w14:paraId="39DBD3BD"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33</w:t>
            </w:r>
          </w:p>
        </w:tc>
        <w:tc>
          <w:tcPr>
            <w:tcW w:w="850" w:type="dxa"/>
          </w:tcPr>
          <w:p w14:paraId="4156C4A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38C380C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3F30360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379554F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6E8E72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5FF8030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4899112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334482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7C00BF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D97740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64BB31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123800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39F38F9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FD8882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40EBC9AF"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333B5073" w14:textId="77777777" w:rsidTr="003C0683">
        <w:trPr>
          <w:cantSplit/>
          <w:trHeight w:val="440"/>
        </w:trPr>
        <w:tc>
          <w:tcPr>
            <w:tcW w:w="1555" w:type="dxa"/>
            <w:shd w:val="clear" w:color="auto" w:fill="F2F2F2" w:themeFill="background1" w:themeFillShade="F2"/>
            <w:vAlign w:val="center"/>
          </w:tcPr>
          <w:p w14:paraId="490B07A7"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34</w:t>
            </w:r>
          </w:p>
        </w:tc>
        <w:tc>
          <w:tcPr>
            <w:tcW w:w="850" w:type="dxa"/>
          </w:tcPr>
          <w:p w14:paraId="4731744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4F467CC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E2D552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0C288CD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0AB0D00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3C28886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7A05FA0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255251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77C179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EA256A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4E2E0C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ED59D7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406A50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DF63D0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7A914CC6"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57B1FDAB" w14:textId="77777777" w:rsidTr="003C0683">
        <w:trPr>
          <w:cantSplit/>
          <w:trHeight w:val="440"/>
        </w:trPr>
        <w:tc>
          <w:tcPr>
            <w:tcW w:w="1555" w:type="dxa"/>
            <w:shd w:val="clear" w:color="auto" w:fill="F2F2F2" w:themeFill="background1" w:themeFillShade="F2"/>
            <w:vAlign w:val="center"/>
          </w:tcPr>
          <w:p w14:paraId="058A23D2"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35</w:t>
            </w:r>
          </w:p>
        </w:tc>
        <w:tc>
          <w:tcPr>
            <w:tcW w:w="850" w:type="dxa"/>
          </w:tcPr>
          <w:p w14:paraId="1F8CF32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7D59CE8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955E2D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6EEB65D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57AE8A9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5E07F0E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71B218F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874EBB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8847F1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E0B54A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03BAEA8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4C3F37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5C5F0AF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533B80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6C280E1A"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702D296B" w14:textId="77777777" w:rsidTr="003C0683">
        <w:trPr>
          <w:cantSplit/>
          <w:trHeight w:val="440"/>
        </w:trPr>
        <w:tc>
          <w:tcPr>
            <w:tcW w:w="1555" w:type="dxa"/>
            <w:shd w:val="clear" w:color="auto" w:fill="F2F2F2" w:themeFill="background1" w:themeFillShade="F2"/>
            <w:vAlign w:val="center"/>
          </w:tcPr>
          <w:p w14:paraId="625D7DA2"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36</w:t>
            </w:r>
          </w:p>
        </w:tc>
        <w:tc>
          <w:tcPr>
            <w:tcW w:w="850" w:type="dxa"/>
          </w:tcPr>
          <w:p w14:paraId="37A99B0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00AC1F1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631E29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22CE92E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69E650E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43BA957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6804F77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197103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B54C77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3E76269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5B3EF7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2F7467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356CB4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03C01A8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7BC5D945"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0EBD311A" w14:textId="77777777" w:rsidTr="003C0683">
        <w:trPr>
          <w:cantSplit/>
          <w:trHeight w:val="440"/>
        </w:trPr>
        <w:tc>
          <w:tcPr>
            <w:tcW w:w="1555" w:type="dxa"/>
            <w:shd w:val="clear" w:color="auto" w:fill="F2F2F2" w:themeFill="background1" w:themeFillShade="F2"/>
            <w:vAlign w:val="center"/>
          </w:tcPr>
          <w:p w14:paraId="0F9AE9BB"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37</w:t>
            </w:r>
          </w:p>
        </w:tc>
        <w:tc>
          <w:tcPr>
            <w:tcW w:w="850" w:type="dxa"/>
          </w:tcPr>
          <w:p w14:paraId="4505682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7B79630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AD7F81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A55D61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5A02DF5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3B3EBBD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70B7DEA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8E64A9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5C8887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9279EC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0044EC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04F117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45EE98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08311F2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5F850FD4"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0C7F5F05" w14:textId="77777777" w:rsidTr="003C0683">
        <w:trPr>
          <w:cantSplit/>
          <w:trHeight w:val="440"/>
        </w:trPr>
        <w:tc>
          <w:tcPr>
            <w:tcW w:w="1555" w:type="dxa"/>
            <w:shd w:val="clear" w:color="auto" w:fill="F2F2F2" w:themeFill="background1" w:themeFillShade="F2"/>
            <w:vAlign w:val="center"/>
          </w:tcPr>
          <w:p w14:paraId="0B117A4E"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38</w:t>
            </w:r>
          </w:p>
        </w:tc>
        <w:tc>
          <w:tcPr>
            <w:tcW w:w="850" w:type="dxa"/>
          </w:tcPr>
          <w:p w14:paraId="388DBD3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30A1516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37BDD05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07EF4CB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025FB70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2CFDE64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37918D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7BB3DD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540F28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7A4AAD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339C6E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A8F6CF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B55428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0E5673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6BB4A734"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41B5491D" w14:textId="77777777" w:rsidTr="003C0683">
        <w:trPr>
          <w:cantSplit/>
          <w:trHeight w:val="440"/>
        </w:trPr>
        <w:tc>
          <w:tcPr>
            <w:tcW w:w="1555" w:type="dxa"/>
            <w:shd w:val="clear" w:color="auto" w:fill="F2F2F2" w:themeFill="background1" w:themeFillShade="F2"/>
            <w:vAlign w:val="center"/>
          </w:tcPr>
          <w:p w14:paraId="0D6CF04D"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39</w:t>
            </w:r>
          </w:p>
        </w:tc>
        <w:tc>
          <w:tcPr>
            <w:tcW w:w="850" w:type="dxa"/>
          </w:tcPr>
          <w:p w14:paraId="274B774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152B358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35B092D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51FE416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222023E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460EF93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477B7CB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76C21C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A58394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599B01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405E3C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1015A8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2BFB078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85D4E2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0E8C9177"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42F3ECF9" w14:textId="77777777" w:rsidTr="003C0683">
        <w:trPr>
          <w:cantSplit/>
          <w:trHeight w:val="440"/>
        </w:trPr>
        <w:tc>
          <w:tcPr>
            <w:tcW w:w="1555" w:type="dxa"/>
            <w:shd w:val="clear" w:color="auto" w:fill="F2F2F2" w:themeFill="background1" w:themeFillShade="F2"/>
            <w:vAlign w:val="center"/>
          </w:tcPr>
          <w:p w14:paraId="62C2B0EE"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40</w:t>
            </w:r>
          </w:p>
        </w:tc>
        <w:tc>
          <w:tcPr>
            <w:tcW w:w="850" w:type="dxa"/>
          </w:tcPr>
          <w:p w14:paraId="620A7AA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4710D4A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BBADF0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7B0B4A5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B2FBEF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71BF434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51850AB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7F97F3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9929F0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8EA8F0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697ECD9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0A150C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7A59E7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77BE0F5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515EF543"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7E6C1F5A" w14:textId="77777777" w:rsidTr="003C0683">
        <w:trPr>
          <w:cantSplit/>
          <w:trHeight w:val="440"/>
        </w:trPr>
        <w:tc>
          <w:tcPr>
            <w:tcW w:w="1555" w:type="dxa"/>
            <w:shd w:val="clear" w:color="auto" w:fill="F2F2F2" w:themeFill="background1" w:themeFillShade="F2"/>
            <w:vAlign w:val="center"/>
          </w:tcPr>
          <w:p w14:paraId="22D6D9EF"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41</w:t>
            </w:r>
          </w:p>
        </w:tc>
        <w:tc>
          <w:tcPr>
            <w:tcW w:w="850" w:type="dxa"/>
          </w:tcPr>
          <w:p w14:paraId="2773789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13E73A9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8BF69A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524416D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92DD9C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0F096C2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7788115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A0D9D9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7631D7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06F45B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77D32AC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B1C899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0D6CDA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B9C663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5A0B4BE9"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0663768B" w14:textId="77777777" w:rsidTr="003C0683">
        <w:trPr>
          <w:cantSplit/>
          <w:trHeight w:val="440"/>
        </w:trPr>
        <w:tc>
          <w:tcPr>
            <w:tcW w:w="1555" w:type="dxa"/>
            <w:shd w:val="clear" w:color="auto" w:fill="F2F2F2" w:themeFill="background1" w:themeFillShade="F2"/>
            <w:vAlign w:val="center"/>
          </w:tcPr>
          <w:p w14:paraId="14FBCD9D"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42</w:t>
            </w:r>
          </w:p>
        </w:tc>
        <w:tc>
          <w:tcPr>
            <w:tcW w:w="850" w:type="dxa"/>
          </w:tcPr>
          <w:p w14:paraId="1B0BB4B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B20783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7AFD3F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F64186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4E09078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4B7387C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A2D028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BC622E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B368E9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7088B4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DD2D4A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C35635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731A5F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6B839D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348FA96C"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74153868" w14:textId="77777777" w:rsidTr="003C0683">
        <w:trPr>
          <w:cantSplit/>
          <w:trHeight w:val="440"/>
        </w:trPr>
        <w:tc>
          <w:tcPr>
            <w:tcW w:w="1555" w:type="dxa"/>
            <w:shd w:val="clear" w:color="auto" w:fill="F2F2F2" w:themeFill="background1" w:themeFillShade="F2"/>
            <w:vAlign w:val="center"/>
          </w:tcPr>
          <w:p w14:paraId="30C771F6"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43</w:t>
            </w:r>
          </w:p>
        </w:tc>
        <w:tc>
          <w:tcPr>
            <w:tcW w:w="850" w:type="dxa"/>
          </w:tcPr>
          <w:p w14:paraId="6E6BBE6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3675A0E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9A9E1F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654F38E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2B46737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48C7B67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30B04CE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682E09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5EE837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A36C6F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227B13C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6B24F1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191467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D4897D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04F63328"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681B491E" w14:textId="77777777" w:rsidTr="003C0683">
        <w:trPr>
          <w:cantSplit/>
          <w:trHeight w:val="440"/>
        </w:trPr>
        <w:tc>
          <w:tcPr>
            <w:tcW w:w="1555" w:type="dxa"/>
            <w:shd w:val="clear" w:color="auto" w:fill="F2F2F2" w:themeFill="background1" w:themeFillShade="F2"/>
            <w:vAlign w:val="center"/>
          </w:tcPr>
          <w:p w14:paraId="6D21D46E" w14:textId="77777777" w:rsidR="009134D3" w:rsidRPr="00592002" w:rsidRDefault="009134D3" w:rsidP="00EF136C">
            <w:pPr>
              <w:spacing w:after="0" w:line="240" w:lineRule="auto"/>
              <w:rPr>
                <w:rFonts w:ascii="Arial" w:eastAsia="Times New Roman" w:hAnsi="Arial" w:cs="Arial"/>
                <w:b/>
                <w:sz w:val="18"/>
                <w:szCs w:val="18"/>
                <w:lang w:val="en-GB"/>
              </w:rPr>
            </w:pPr>
            <w:r w:rsidRPr="00592002">
              <w:rPr>
                <w:rFonts w:ascii="Arial" w:eastAsia="Times New Roman" w:hAnsi="Arial" w:cs="Arial"/>
                <w:b/>
                <w:sz w:val="18"/>
                <w:szCs w:val="18"/>
                <w:lang w:val="en-GB"/>
              </w:rPr>
              <w:t>44</w:t>
            </w:r>
          </w:p>
        </w:tc>
        <w:tc>
          <w:tcPr>
            <w:tcW w:w="850" w:type="dxa"/>
          </w:tcPr>
          <w:p w14:paraId="45DF7A7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96A26D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860A00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5DE826E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2E29372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24" w:type="dxa"/>
          </w:tcPr>
          <w:p w14:paraId="7E356E5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62D7E38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F40110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7D902D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B4FDEA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21CBA7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32ABB0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956CEA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6243540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36" w:type="dxa"/>
          </w:tcPr>
          <w:p w14:paraId="4BFA9B0E" w14:textId="77777777" w:rsidR="009134D3" w:rsidRPr="00C25A8D" w:rsidRDefault="009134D3" w:rsidP="00EF136C">
            <w:pPr>
              <w:spacing w:after="0" w:line="240" w:lineRule="auto"/>
              <w:rPr>
                <w:rFonts w:ascii="Arial" w:eastAsia="Times New Roman" w:hAnsi="Arial" w:cs="Arial"/>
                <w:b/>
                <w:sz w:val="16"/>
                <w:szCs w:val="20"/>
                <w:lang w:val="en-GB"/>
              </w:rPr>
            </w:pPr>
          </w:p>
        </w:tc>
      </w:tr>
    </w:tbl>
    <w:p w14:paraId="79D0E65A" w14:textId="77777777" w:rsidR="00E82D2C" w:rsidRDefault="00E82D2C"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822"/>
        <w:gridCol w:w="1276"/>
        <w:gridCol w:w="708"/>
        <w:gridCol w:w="709"/>
        <w:gridCol w:w="851"/>
        <w:gridCol w:w="708"/>
        <w:gridCol w:w="709"/>
        <w:gridCol w:w="851"/>
        <w:gridCol w:w="1134"/>
        <w:gridCol w:w="708"/>
        <w:gridCol w:w="709"/>
        <w:gridCol w:w="851"/>
        <w:gridCol w:w="708"/>
        <w:gridCol w:w="1036"/>
      </w:tblGrid>
      <w:tr w:rsidR="00E82D2C" w:rsidRPr="00C25A8D" w14:paraId="744CC3EA" w14:textId="77777777" w:rsidTr="003C0683">
        <w:trPr>
          <w:cantSplit/>
          <w:trHeight w:val="400"/>
        </w:trPr>
        <w:tc>
          <w:tcPr>
            <w:tcW w:w="1555" w:type="dxa"/>
            <w:vMerge w:val="restart"/>
            <w:shd w:val="clear" w:color="auto" w:fill="D9D9D9" w:themeFill="background1" w:themeFillShade="D9"/>
          </w:tcPr>
          <w:p w14:paraId="5E21FE75"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592BC0C5" w14:textId="77777777" w:rsidR="00E82D2C" w:rsidRPr="009C73E6" w:rsidRDefault="009C73E6"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Κάθισμα</w:t>
            </w:r>
          </w:p>
          <w:p w14:paraId="7E8F1F7A" w14:textId="77777777" w:rsidR="00E82D2C" w:rsidRPr="009C73E6" w:rsidRDefault="00E82D2C" w:rsidP="009C73E6">
            <w:pPr>
              <w:spacing w:before="120" w:after="120" w:line="240" w:lineRule="auto"/>
              <w:jc w:val="center"/>
              <w:rPr>
                <w:rFonts w:ascii="Arial" w:eastAsia="Times New Roman" w:hAnsi="Arial" w:cs="Arial"/>
                <w:sz w:val="15"/>
                <w:szCs w:val="15"/>
                <w:lang w:val="en-GB"/>
              </w:rPr>
            </w:pPr>
            <w:r w:rsidRPr="009C73E6">
              <w:rPr>
                <w:rFonts w:ascii="Arial" w:eastAsia="Times New Roman" w:hAnsi="Arial" w:cs="Arial"/>
                <w:sz w:val="15"/>
                <w:szCs w:val="15"/>
                <w:lang w:val="en-GB"/>
              </w:rPr>
              <w:t>(</w:t>
            </w:r>
            <w:r w:rsidR="009C73E6">
              <w:rPr>
                <w:rFonts w:ascii="Arial" w:eastAsia="Times New Roman" w:hAnsi="Arial" w:cs="Arial"/>
                <w:sz w:val="15"/>
                <w:szCs w:val="15"/>
                <w:lang w:val="el-GR"/>
              </w:rPr>
              <w:t>χρόνος</w:t>
            </w:r>
            <w:r w:rsidRPr="009C73E6">
              <w:rPr>
                <w:rFonts w:ascii="Arial" w:eastAsia="Times New Roman" w:hAnsi="Arial" w:cs="Arial"/>
                <w:sz w:val="15"/>
                <w:szCs w:val="15"/>
                <w:lang w:val="en-GB"/>
              </w:rPr>
              <w:t>)</w:t>
            </w:r>
          </w:p>
        </w:tc>
        <w:tc>
          <w:tcPr>
            <w:tcW w:w="822" w:type="dxa"/>
            <w:vMerge w:val="restart"/>
            <w:shd w:val="clear" w:color="auto" w:fill="D9D9D9" w:themeFill="background1" w:themeFillShade="D9"/>
          </w:tcPr>
          <w:p w14:paraId="53B78A53" w14:textId="77777777" w:rsidR="00E82D2C" w:rsidRPr="009C73E6" w:rsidRDefault="009C73E6" w:rsidP="00EF136C">
            <w:pPr>
              <w:spacing w:before="120" w:after="120" w:line="240" w:lineRule="auto"/>
              <w:jc w:val="center"/>
              <w:rPr>
                <w:rFonts w:ascii="Arial" w:eastAsia="Times New Roman" w:hAnsi="Arial" w:cs="Arial"/>
                <w:b/>
                <w:sz w:val="13"/>
                <w:szCs w:val="13"/>
                <w:lang w:val="el-GR"/>
              </w:rPr>
            </w:pPr>
            <w:r w:rsidRPr="009C73E6">
              <w:rPr>
                <w:rFonts w:ascii="Arial" w:eastAsia="Times New Roman" w:hAnsi="Arial" w:cs="Arial"/>
                <w:b/>
                <w:sz w:val="13"/>
                <w:szCs w:val="13"/>
                <w:lang w:val="el-GR"/>
              </w:rPr>
              <w:t>Ορθοστα</w:t>
            </w:r>
            <w:r w:rsidR="00252EF7">
              <w:rPr>
                <w:rFonts w:ascii="Arial" w:eastAsia="Times New Roman" w:hAnsi="Arial" w:cs="Arial"/>
                <w:b/>
                <w:sz w:val="13"/>
                <w:szCs w:val="13"/>
                <w:lang w:val="el-GR"/>
              </w:rPr>
              <w:t>-</w:t>
            </w:r>
            <w:r w:rsidRPr="009C73E6">
              <w:rPr>
                <w:rFonts w:ascii="Arial" w:eastAsia="Times New Roman" w:hAnsi="Arial" w:cs="Arial"/>
                <w:b/>
                <w:sz w:val="13"/>
                <w:szCs w:val="13"/>
                <w:lang w:val="el-GR"/>
              </w:rPr>
              <w:t>σία</w:t>
            </w:r>
          </w:p>
          <w:p w14:paraId="4342677F" w14:textId="77777777" w:rsidR="00E82D2C" w:rsidRPr="009C73E6" w:rsidRDefault="00E82D2C" w:rsidP="009C73E6">
            <w:pPr>
              <w:spacing w:before="120" w:after="120" w:line="240" w:lineRule="auto"/>
              <w:jc w:val="center"/>
              <w:rPr>
                <w:rFonts w:ascii="Arial" w:eastAsia="Times New Roman" w:hAnsi="Arial" w:cs="Arial"/>
                <w:sz w:val="15"/>
                <w:szCs w:val="15"/>
                <w:lang w:val="en-GB"/>
              </w:rPr>
            </w:pPr>
            <w:r w:rsidRPr="009C73E6">
              <w:rPr>
                <w:rFonts w:ascii="Arial" w:eastAsia="Times New Roman" w:hAnsi="Arial" w:cs="Arial"/>
                <w:sz w:val="15"/>
                <w:szCs w:val="15"/>
                <w:lang w:val="en-GB"/>
              </w:rPr>
              <w:t>(</w:t>
            </w:r>
            <w:r w:rsidR="009C73E6">
              <w:rPr>
                <w:rFonts w:ascii="Arial" w:eastAsia="Times New Roman" w:hAnsi="Arial" w:cs="Arial"/>
                <w:sz w:val="15"/>
                <w:szCs w:val="15"/>
                <w:lang w:val="el-GR"/>
              </w:rPr>
              <w:t>χρόνος</w:t>
            </w:r>
            <w:r w:rsidRPr="009C73E6">
              <w:rPr>
                <w:rFonts w:ascii="Arial" w:eastAsia="Times New Roman" w:hAnsi="Arial" w:cs="Arial"/>
                <w:sz w:val="15"/>
                <w:szCs w:val="15"/>
                <w:lang w:val="en-GB"/>
              </w:rPr>
              <w:t>)</w:t>
            </w:r>
          </w:p>
        </w:tc>
        <w:tc>
          <w:tcPr>
            <w:tcW w:w="1276" w:type="dxa"/>
            <w:vMerge w:val="restart"/>
            <w:shd w:val="clear" w:color="auto" w:fill="D9D9D9" w:themeFill="background1" w:themeFillShade="D9"/>
          </w:tcPr>
          <w:p w14:paraId="658948B4" w14:textId="77777777" w:rsidR="00E82D2C" w:rsidRPr="009C73E6" w:rsidRDefault="009C73E6"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Κάμψεις</w:t>
            </w:r>
          </w:p>
          <w:p w14:paraId="5EB70BDD" w14:textId="77777777" w:rsidR="00E82D2C" w:rsidRPr="009C73E6" w:rsidRDefault="00E82D2C" w:rsidP="003C0683">
            <w:pPr>
              <w:spacing w:before="120" w:after="120" w:line="240" w:lineRule="auto"/>
              <w:jc w:val="center"/>
              <w:rPr>
                <w:rFonts w:ascii="Arial" w:eastAsia="Times New Roman" w:hAnsi="Arial" w:cs="Arial"/>
                <w:sz w:val="15"/>
                <w:szCs w:val="15"/>
                <w:lang w:val="en-GB"/>
              </w:rPr>
            </w:pPr>
            <w:r w:rsidRPr="009C73E6">
              <w:rPr>
                <w:rFonts w:ascii="Arial" w:eastAsia="Times New Roman" w:hAnsi="Arial" w:cs="Arial"/>
                <w:sz w:val="15"/>
                <w:szCs w:val="15"/>
                <w:lang w:val="en-GB"/>
              </w:rPr>
              <w:t>(</w:t>
            </w:r>
            <w:r w:rsidR="003C0683">
              <w:rPr>
                <w:rFonts w:ascii="Arial" w:eastAsia="Times New Roman" w:hAnsi="Arial" w:cs="Arial"/>
                <w:sz w:val="15"/>
                <w:szCs w:val="15"/>
                <w:lang w:val="el-GR"/>
              </w:rPr>
              <w:t>επαναλήψεις</w:t>
            </w:r>
            <w:r w:rsidRPr="009C73E6">
              <w:rPr>
                <w:rFonts w:ascii="Arial" w:eastAsia="Times New Roman" w:hAnsi="Arial" w:cs="Arial"/>
                <w:sz w:val="15"/>
                <w:szCs w:val="15"/>
                <w:lang w:val="en-GB"/>
              </w:rPr>
              <w:t>)</w:t>
            </w:r>
          </w:p>
        </w:tc>
        <w:tc>
          <w:tcPr>
            <w:tcW w:w="1417" w:type="dxa"/>
            <w:gridSpan w:val="2"/>
            <w:shd w:val="clear" w:color="auto" w:fill="D9D9D9" w:themeFill="background1" w:themeFillShade="D9"/>
          </w:tcPr>
          <w:p w14:paraId="2F4EFB65" w14:textId="77777777" w:rsidR="00E82D2C" w:rsidRPr="009C73E6" w:rsidRDefault="009C73E6"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Περπάτημα</w:t>
            </w:r>
          </w:p>
        </w:tc>
        <w:tc>
          <w:tcPr>
            <w:tcW w:w="851" w:type="dxa"/>
            <w:vMerge w:val="restart"/>
            <w:shd w:val="clear" w:color="auto" w:fill="D9D9D9" w:themeFill="background1" w:themeFillShade="D9"/>
          </w:tcPr>
          <w:p w14:paraId="040F30EE" w14:textId="77777777" w:rsidR="00E82D2C" w:rsidRPr="009C73E6" w:rsidRDefault="009C73E6"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Βαθύ Κάθισμα</w:t>
            </w:r>
          </w:p>
          <w:p w14:paraId="55D4C8C4" w14:textId="77777777" w:rsidR="00E82D2C" w:rsidRPr="009C73E6" w:rsidRDefault="00E82D2C" w:rsidP="003C0683">
            <w:pPr>
              <w:spacing w:before="120" w:after="120" w:line="240" w:lineRule="auto"/>
              <w:jc w:val="center"/>
              <w:rPr>
                <w:rFonts w:ascii="Arial" w:eastAsia="Times New Roman" w:hAnsi="Arial" w:cs="Arial"/>
                <w:sz w:val="15"/>
                <w:szCs w:val="15"/>
                <w:lang w:val="en-GB"/>
              </w:rPr>
            </w:pPr>
            <w:r w:rsidRPr="009C73E6">
              <w:rPr>
                <w:rFonts w:ascii="Arial" w:eastAsia="Times New Roman" w:hAnsi="Arial" w:cs="Arial"/>
                <w:sz w:val="15"/>
                <w:szCs w:val="15"/>
                <w:lang w:val="en-GB"/>
              </w:rPr>
              <w:t>(</w:t>
            </w:r>
            <w:r w:rsidR="003C0683">
              <w:rPr>
                <w:rFonts w:ascii="Arial" w:eastAsia="Times New Roman" w:hAnsi="Arial" w:cs="Arial"/>
                <w:sz w:val="15"/>
                <w:szCs w:val="15"/>
                <w:lang w:val="el-GR"/>
              </w:rPr>
              <w:t>χρόνος</w:t>
            </w:r>
            <w:r w:rsidRPr="009C73E6">
              <w:rPr>
                <w:rFonts w:ascii="Arial" w:eastAsia="Times New Roman" w:hAnsi="Arial" w:cs="Arial"/>
                <w:sz w:val="15"/>
                <w:szCs w:val="15"/>
                <w:lang w:val="en-GB"/>
              </w:rPr>
              <w:t>)</w:t>
            </w:r>
          </w:p>
        </w:tc>
        <w:tc>
          <w:tcPr>
            <w:tcW w:w="1417" w:type="dxa"/>
            <w:gridSpan w:val="2"/>
            <w:shd w:val="clear" w:color="auto" w:fill="D9D9D9" w:themeFill="background1" w:themeFillShade="D9"/>
          </w:tcPr>
          <w:p w14:paraId="5F26EAC8" w14:textId="77777777" w:rsidR="00E82D2C" w:rsidRPr="009C73E6" w:rsidRDefault="009C73E6"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Βαρίδια</w:t>
            </w:r>
          </w:p>
        </w:tc>
        <w:tc>
          <w:tcPr>
            <w:tcW w:w="1985" w:type="dxa"/>
            <w:gridSpan w:val="2"/>
            <w:shd w:val="clear" w:color="auto" w:fill="D9D9D9" w:themeFill="background1" w:themeFillShade="D9"/>
          </w:tcPr>
          <w:p w14:paraId="7309E3DA" w14:textId="77777777" w:rsidR="00E82D2C" w:rsidRPr="009C73E6" w:rsidRDefault="009C73E6"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Άρση</w:t>
            </w:r>
          </w:p>
        </w:tc>
        <w:tc>
          <w:tcPr>
            <w:tcW w:w="1417" w:type="dxa"/>
            <w:gridSpan w:val="2"/>
            <w:shd w:val="clear" w:color="auto" w:fill="D9D9D9" w:themeFill="background1" w:themeFillShade="D9"/>
          </w:tcPr>
          <w:p w14:paraId="5D77234C" w14:textId="77777777" w:rsidR="00E82D2C" w:rsidRPr="003C0683" w:rsidRDefault="003C0683"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Τέντωμα</w:t>
            </w:r>
          </w:p>
        </w:tc>
        <w:tc>
          <w:tcPr>
            <w:tcW w:w="1559" w:type="dxa"/>
            <w:gridSpan w:val="2"/>
            <w:shd w:val="clear" w:color="auto" w:fill="D9D9D9" w:themeFill="background1" w:themeFillShade="D9"/>
          </w:tcPr>
          <w:p w14:paraId="3E91F340" w14:textId="77777777" w:rsidR="00E82D2C" w:rsidRPr="003C0683" w:rsidRDefault="003C0683"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Αναρρίχηση</w:t>
            </w:r>
          </w:p>
        </w:tc>
        <w:tc>
          <w:tcPr>
            <w:tcW w:w="1036" w:type="dxa"/>
            <w:vMerge w:val="restart"/>
            <w:shd w:val="clear" w:color="auto" w:fill="D9D9D9" w:themeFill="background1" w:themeFillShade="D9"/>
          </w:tcPr>
          <w:p w14:paraId="002DB386" w14:textId="77777777" w:rsidR="00E82D2C" w:rsidRPr="003C0683" w:rsidRDefault="007760D8" w:rsidP="00EF136C">
            <w:pPr>
              <w:spacing w:before="120" w:after="120" w:line="240" w:lineRule="auto"/>
              <w:jc w:val="center"/>
              <w:rPr>
                <w:rFonts w:ascii="Arial" w:eastAsia="Times New Roman" w:hAnsi="Arial" w:cs="Arial"/>
                <w:b/>
                <w:sz w:val="15"/>
                <w:szCs w:val="15"/>
                <w:lang w:val="el-GR"/>
              </w:rPr>
            </w:pPr>
            <w:r>
              <w:rPr>
                <w:rFonts w:ascii="Arial" w:eastAsia="Times New Roman" w:hAnsi="Arial" w:cs="Arial"/>
                <w:b/>
                <w:sz w:val="15"/>
                <w:szCs w:val="15"/>
                <w:lang w:val="el-GR"/>
              </w:rPr>
              <w:t>Πληκτρολόγιο</w:t>
            </w:r>
          </w:p>
        </w:tc>
      </w:tr>
      <w:tr w:rsidR="003C0683" w:rsidRPr="00C25A8D" w14:paraId="4C125BA7" w14:textId="77777777" w:rsidTr="003C0683">
        <w:trPr>
          <w:cantSplit/>
          <w:trHeight w:val="400"/>
        </w:trPr>
        <w:tc>
          <w:tcPr>
            <w:tcW w:w="1555" w:type="dxa"/>
            <w:vMerge/>
          </w:tcPr>
          <w:p w14:paraId="4004D69B" w14:textId="77777777" w:rsidR="00E82D2C" w:rsidRPr="00C25A8D" w:rsidRDefault="00E82D2C" w:rsidP="00EF136C">
            <w:pPr>
              <w:spacing w:after="0" w:line="240" w:lineRule="auto"/>
              <w:rPr>
                <w:rFonts w:ascii="Arial" w:eastAsia="Times New Roman" w:hAnsi="Arial" w:cs="Arial"/>
                <w:b/>
                <w:sz w:val="20"/>
                <w:szCs w:val="20"/>
                <w:lang w:val="en-GB"/>
              </w:rPr>
            </w:pPr>
          </w:p>
        </w:tc>
        <w:tc>
          <w:tcPr>
            <w:tcW w:w="850" w:type="dxa"/>
            <w:vMerge/>
          </w:tcPr>
          <w:p w14:paraId="14A9BE12" w14:textId="77777777" w:rsidR="00E82D2C" w:rsidRPr="00C25A8D" w:rsidRDefault="00E82D2C" w:rsidP="00EF136C">
            <w:pPr>
              <w:keepNext/>
              <w:spacing w:after="0" w:line="240" w:lineRule="auto"/>
              <w:jc w:val="center"/>
              <w:outlineLvl w:val="0"/>
              <w:rPr>
                <w:rFonts w:ascii="Arial" w:eastAsia="Times New Roman" w:hAnsi="Arial" w:cs="Arial"/>
                <w:b/>
                <w:sz w:val="16"/>
                <w:szCs w:val="20"/>
                <w:lang w:val="en-GB"/>
              </w:rPr>
            </w:pPr>
          </w:p>
        </w:tc>
        <w:tc>
          <w:tcPr>
            <w:tcW w:w="822" w:type="dxa"/>
            <w:vMerge/>
          </w:tcPr>
          <w:p w14:paraId="4EED7023" w14:textId="77777777" w:rsidR="00E82D2C" w:rsidRPr="00C25A8D" w:rsidRDefault="00E82D2C" w:rsidP="00EF136C">
            <w:pPr>
              <w:keepNext/>
              <w:spacing w:before="120" w:after="120" w:line="240" w:lineRule="auto"/>
              <w:jc w:val="center"/>
              <w:outlineLvl w:val="0"/>
              <w:rPr>
                <w:rFonts w:ascii="Arial" w:eastAsia="Times New Roman" w:hAnsi="Arial" w:cs="Arial"/>
                <w:b/>
                <w:sz w:val="16"/>
                <w:szCs w:val="20"/>
                <w:lang w:val="en-GB"/>
              </w:rPr>
            </w:pPr>
          </w:p>
        </w:tc>
        <w:tc>
          <w:tcPr>
            <w:tcW w:w="1276" w:type="dxa"/>
            <w:vMerge/>
          </w:tcPr>
          <w:p w14:paraId="05F3C004" w14:textId="77777777" w:rsidR="00E82D2C" w:rsidRPr="00C25A8D" w:rsidRDefault="00E82D2C" w:rsidP="00EF136C">
            <w:pPr>
              <w:spacing w:before="120" w:after="120" w:line="240" w:lineRule="auto"/>
              <w:jc w:val="center"/>
              <w:rPr>
                <w:rFonts w:ascii="Arial" w:eastAsia="Times New Roman" w:hAnsi="Arial" w:cs="Arial"/>
                <w:b/>
                <w:sz w:val="16"/>
                <w:szCs w:val="20"/>
                <w:lang w:val="en-GB"/>
              </w:rPr>
            </w:pPr>
          </w:p>
        </w:tc>
        <w:tc>
          <w:tcPr>
            <w:tcW w:w="708" w:type="dxa"/>
            <w:shd w:val="clear" w:color="auto" w:fill="D9D9D9" w:themeFill="background1" w:themeFillShade="D9"/>
          </w:tcPr>
          <w:p w14:paraId="731A1000" w14:textId="77777777" w:rsidR="00E82D2C" w:rsidRPr="009C73E6" w:rsidRDefault="007760D8" w:rsidP="00EF136C">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Απόστ.</w:t>
            </w:r>
          </w:p>
        </w:tc>
        <w:tc>
          <w:tcPr>
            <w:tcW w:w="709" w:type="dxa"/>
            <w:shd w:val="clear" w:color="auto" w:fill="D9D9D9" w:themeFill="background1" w:themeFillShade="D9"/>
          </w:tcPr>
          <w:p w14:paraId="49E4B2D5" w14:textId="77777777" w:rsidR="00E82D2C" w:rsidRPr="009C73E6" w:rsidRDefault="009C73E6" w:rsidP="00EF136C">
            <w:pPr>
              <w:spacing w:before="120" w:after="120" w:line="240" w:lineRule="auto"/>
              <w:jc w:val="center"/>
              <w:rPr>
                <w:rFonts w:ascii="Arial" w:eastAsia="Times New Roman" w:hAnsi="Arial" w:cs="Arial"/>
                <w:i/>
                <w:sz w:val="13"/>
                <w:szCs w:val="13"/>
                <w:lang w:val="el-GR"/>
              </w:rPr>
            </w:pPr>
            <w:r>
              <w:rPr>
                <w:rFonts w:ascii="Arial" w:eastAsia="Times New Roman" w:hAnsi="Arial" w:cs="Arial"/>
                <w:i/>
                <w:sz w:val="13"/>
                <w:szCs w:val="13"/>
                <w:lang w:val="el-GR"/>
              </w:rPr>
              <w:t>Χρόνος</w:t>
            </w:r>
          </w:p>
        </w:tc>
        <w:tc>
          <w:tcPr>
            <w:tcW w:w="851" w:type="dxa"/>
            <w:vMerge/>
            <w:shd w:val="clear" w:color="auto" w:fill="D9D9D9" w:themeFill="background1" w:themeFillShade="D9"/>
          </w:tcPr>
          <w:p w14:paraId="65AD5F55" w14:textId="77777777" w:rsidR="00E82D2C" w:rsidRPr="009C73E6" w:rsidRDefault="00E82D2C" w:rsidP="00EF136C">
            <w:pPr>
              <w:spacing w:before="120" w:after="120" w:line="240" w:lineRule="auto"/>
              <w:jc w:val="center"/>
              <w:rPr>
                <w:rFonts w:ascii="Arial" w:eastAsia="Times New Roman" w:hAnsi="Arial" w:cs="Arial"/>
                <w:b/>
                <w:sz w:val="13"/>
                <w:szCs w:val="13"/>
                <w:lang w:val="en-GB"/>
              </w:rPr>
            </w:pPr>
          </w:p>
        </w:tc>
        <w:tc>
          <w:tcPr>
            <w:tcW w:w="708" w:type="dxa"/>
            <w:shd w:val="clear" w:color="auto" w:fill="D9D9D9" w:themeFill="background1" w:themeFillShade="D9"/>
          </w:tcPr>
          <w:p w14:paraId="472F246F" w14:textId="77777777" w:rsidR="00E82D2C" w:rsidRPr="009C73E6" w:rsidRDefault="009C73E6" w:rsidP="004A290A">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Βάρος</w:t>
            </w:r>
          </w:p>
        </w:tc>
        <w:tc>
          <w:tcPr>
            <w:tcW w:w="709" w:type="dxa"/>
            <w:shd w:val="clear" w:color="auto" w:fill="D9D9D9" w:themeFill="background1" w:themeFillShade="D9"/>
          </w:tcPr>
          <w:p w14:paraId="76958705" w14:textId="77777777" w:rsidR="00E82D2C" w:rsidRPr="009C73E6" w:rsidRDefault="007760D8" w:rsidP="00EF136C">
            <w:pPr>
              <w:spacing w:before="120" w:after="120" w:line="240" w:lineRule="auto"/>
              <w:jc w:val="center"/>
              <w:rPr>
                <w:rFonts w:ascii="Arial" w:eastAsia="Times New Roman" w:hAnsi="Arial" w:cs="Arial"/>
                <w:sz w:val="13"/>
                <w:szCs w:val="13"/>
                <w:lang w:val="en-GB"/>
              </w:rPr>
            </w:pPr>
            <w:r>
              <w:rPr>
                <w:rFonts w:ascii="Arial" w:eastAsia="Times New Roman" w:hAnsi="Arial" w:cs="Arial"/>
                <w:sz w:val="13"/>
                <w:szCs w:val="13"/>
                <w:lang w:val="en-GB"/>
              </w:rPr>
              <w:t>Απ</w:t>
            </w:r>
            <w:proofErr w:type="spellStart"/>
            <w:r>
              <w:rPr>
                <w:rFonts w:ascii="Arial" w:eastAsia="Times New Roman" w:hAnsi="Arial" w:cs="Arial"/>
                <w:sz w:val="13"/>
                <w:szCs w:val="13"/>
                <w:lang w:val="en-GB"/>
              </w:rPr>
              <w:t>όστ</w:t>
            </w:r>
            <w:proofErr w:type="spellEnd"/>
            <w:r>
              <w:rPr>
                <w:rFonts w:ascii="Arial" w:eastAsia="Times New Roman" w:hAnsi="Arial" w:cs="Arial"/>
                <w:sz w:val="13"/>
                <w:szCs w:val="13"/>
                <w:lang w:val="en-GB"/>
              </w:rPr>
              <w:t>.</w:t>
            </w:r>
          </w:p>
        </w:tc>
        <w:tc>
          <w:tcPr>
            <w:tcW w:w="851" w:type="dxa"/>
            <w:shd w:val="clear" w:color="auto" w:fill="D9D9D9" w:themeFill="background1" w:themeFillShade="D9"/>
          </w:tcPr>
          <w:p w14:paraId="6169BCB5" w14:textId="77777777" w:rsidR="00E82D2C" w:rsidRPr="009C73E6" w:rsidRDefault="009C73E6" w:rsidP="009C73E6">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Βάρος</w:t>
            </w:r>
          </w:p>
        </w:tc>
        <w:tc>
          <w:tcPr>
            <w:tcW w:w="1134" w:type="dxa"/>
            <w:shd w:val="clear" w:color="auto" w:fill="D9D9D9" w:themeFill="background1" w:themeFillShade="D9"/>
          </w:tcPr>
          <w:p w14:paraId="30794931" w14:textId="77777777" w:rsidR="00E82D2C" w:rsidRPr="009C73E6" w:rsidRDefault="009C73E6"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Επαναλήψεις</w:t>
            </w:r>
          </w:p>
        </w:tc>
        <w:tc>
          <w:tcPr>
            <w:tcW w:w="708" w:type="dxa"/>
            <w:shd w:val="clear" w:color="auto" w:fill="D9D9D9" w:themeFill="background1" w:themeFillShade="D9"/>
          </w:tcPr>
          <w:p w14:paraId="37F9A3AF" w14:textId="77777777" w:rsidR="00E82D2C" w:rsidRPr="009C73E6" w:rsidRDefault="009C73E6"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Μπρος</w:t>
            </w:r>
          </w:p>
        </w:tc>
        <w:tc>
          <w:tcPr>
            <w:tcW w:w="709" w:type="dxa"/>
            <w:shd w:val="clear" w:color="auto" w:fill="D9D9D9" w:themeFill="background1" w:themeFillShade="D9"/>
          </w:tcPr>
          <w:p w14:paraId="7F0943F7" w14:textId="77777777" w:rsidR="00E82D2C" w:rsidRPr="009C73E6" w:rsidRDefault="009C73E6"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Πάνω</w:t>
            </w:r>
          </w:p>
        </w:tc>
        <w:tc>
          <w:tcPr>
            <w:tcW w:w="851" w:type="dxa"/>
            <w:shd w:val="clear" w:color="auto" w:fill="D9D9D9" w:themeFill="background1" w:themeFillShade="D9"/>
          </w:tcPr>
          <w:p w14:paraId="2181614E" w14:textId="77777777" w:rsidR="00E82D2C" w:rsidRPr="009C73E6" w:rsidRDefault="009C73E6"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Βήματα</w:t>
            </w:r>
          </w:p>
        </w:tc>
        <w:tc>
          <w:tcPr>
            <w:tcW w:w="708" w:type="dxa"/>
            <w:shd w:val="clear" w:color="auto" w:fill="D9D9D9" w:themeFill="background1" w:themeFillShade="D9"/>
          </w:tcPr>
          <w:p w14:paraId="7B7EA980" w14:textId="77777777" w:rsidR="00E82D2C" w:rsidRPr="009C73E6" w:rsidRDefault="009C73E6" w:rsidP="00EF136C">
            <w:pPr>
              <w:spacing w:before="120" w:after="120" w:line="240" w:lineRule="auto"/>
              <w:jc w:val="center"/>
              <w:rPr>
                <w:rFonts w:ascii="Arial" w:eastAsia="Times New Roman" w:hAnsi="Arial" w:cs="Arial"/>
                <w:sz w:val="13"/>
                <w:szCs w:val="13"/>
                <w:lang w:val="el-GR"/>
              </w:rPr>
            </w:pPr>
            <w:r>
              <w:rPr>
                <w:rFonts w:ascii="Arial" w:eastAsia="Times New Roman" w:hAnsi="Arial" w:cs="Arial"/>
                <w:sz w:val="13"/>
                <w:szCs w:val="13"/>
                <w:lang w:val="el-GR"/>
              </w:rPr>
              <w:t>Σκάλα</w:t>
            </w:r>
          </w:p>
        </w:tc>
        <w:tc>
          <w:tcPr>
            <w:tcW w:w="1036" w:type="dxa"/>
            <w:vMerge/>
          </w:tcPr>
          <w:p w14:paraId="45398E3C" w14:textId="77777777" w:rsidR="00E82D2C" w:rsidRPr="00C25A8D" w:rsidRDefault="00E82D2C" w:rsidP="00EF136C">
            <w:pPr>
              <w:spacing w:before="120" w:after="120" w:line="240" w:lineRule="auto"/>
              <w:jc w:val="center"/>
              <w:rPr>
                <w:rFonts w:ascii="Arial" w:eastAsia="Times New Roman" w:hAnsi="Arial" w:cs="Arial"/>
                <w:b/>
                <w:sz w:val="16"/>
                <w:szCs w:val="20"/>
                <w:lang w:val="en-GB"/>
              </w:rPr>
            </w:pPr>
          </w:p>
        </w:tc>
      </w:tr>
      <w:tr w:rsidR="003C0683" w:rsidRPr="00C25A8D" w14:paraId="022D29C6" w14:textId="77777777" w:rsidTr="003C0683">
        <w:trPr>
          <w:cantSplit/>
          <w:trHeight w:val="440"/>
        </w:trPr>
        <w:tc>
          <w:tcPr>
            <w:tcW w:w="1555" w:type="dxa"/>
            <w:shd w:val="clear" w:color="auto" w:fill="D9D9D9" w:themeFill="background1" w:themeFillShade="D9"/>
          </w:tcPr>
          <w:p w14:paraId="7752F6EC" w14:textId="77777777" w:rsidR="00E82D2C" w:rsidRPr="003C0683" w:rsidRDefault="003C0683" w:rsidP="00EF136C">
            <w:pPr>
              <w:spacing w:before="120" w:after="120" w:line="240" w:lineRule="auto"/>
              <w:jc w:val="center"/>
              <w:rPr>
                <w:rFonts w:ascii="Arial" w:eastAsia="Times New Roman" w:hAnsi="Arial" w:cs="Arial"/>
                <w:b/>
                <w:sz w:val="18"/>
                <w:szCs w:val="18"/>
                <w:lang w:val="el-GR"/>
              </w:rPr>
            </w:pPr>
            <w:r>
              <w:rPr>
                <w:rFonts w:ascii="Arial" w:eastAsia="Times New Roman" w:hAnsi="Arial" w:cs="Arial"/>
                <w:b/>
                <w:sz w:val="18"/>
                <w:szCs w:val="18"/>
                <w:lang w:val="el-GR"/>
              </w:rPr>
              <w:t>ΗΜΕΡΑ</w:t>
            </w:r>
          </w:p>
        </w:tc>
        <w:tc>
          <w:tcPr>
            <w:tcW w:w="850" w:type="dxa"/>
            <w:shd w:val="clear" w:color="auto" w:fill="F2F2F2" w:themeFill="background1" w:themeFillShade="F2"/>
            <w:vAlign w:val="center"/>
          </w:tcPr>
          <w:p w14:paraId="44D7B318"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822" w:type="dxa"/>
            <w:shd w:val="clear" w:color="auto" w:fill="F2F2F2" w:themeFill="background1" w:themeFillShade="F2"/>
            <w:vAlign w:val="center"/>
          </w:tcPr>
          <w:p w14:paraId="21FE8732"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276" w:type="dxa"/>
            <w:shd w:val="clear" w:color="auto" w:fill="F2F2F2" w:themeFill="background1" w:themeFillShade="F2"/>
            <w:vAlign w:val="center"/>
          </w:tcPr>
          <w:p w14:paraId="3C955D16"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8" w:type="dxa"/>
            <w:shd w:val="clear" w:color="auto" w:fill="F2F2F2" w:themeFill="background1" w:themeFillShade="F2"/>
            <w:vAlign w:val="center"/>
          </w:tcPr>
          <w:p w14:paraId="4920D940" w14:textId="77777777" w:rsidR="00E82D2C" w:rsidRPr="0008069F" w:rsidRDefault="0008069F" w:rsidP="00EF136C">
            <w:pPr>
              <w:spacing w:after="0" w:line="240" w:lineRule="auto"/>
              <w:jc w:val="center"/>
              <w:rPr>
                <w:rFonts w:ascii="Arial" w:eastAsia="Times New Roman" w:hAnsi="Arial" w:cs="Arial"/>
                <w:b/>
                <w:sz w:val="12"/>
                <w:szCs w:val="12"/>
                <w:lang w:val="el-GR"/>
              </w:rPr>
            </w:pPr>
            <w:r w:rsidRPr="0008069F">
              <w:rPr>
                <w:rFonts w:ascii="Arial" w:eastAsia="Times New Roman" w:hAnsi="Arial" w:cs="Arial"/>
                <w:b/>
                <w:sz w:val="12"/>
                <w:szCs w:val="12"/>
                <w:lang w:val="el-GR"/>
              </w:rPr>
              <w:t>Στόχος</w:t>
            </w:r>
          </w:p>
        </w:tc>
        <w:tc>
          <w:tcPr>
            <w:tcW w:w="709" w:type="dxa"/>
            <w:shd w:val="clear" w:color="auto" w:fill="F2F2F2" w:themeFill="background1" w:themeFillShade="F2"/>
            <w:vAlign w:val="center"/>
          </w:tcPr>
          <w:p w14:paraId="0C3B584D" w14:textId="77777777" w:rsidR="00E82D2C" w:rsidRPr="0008069F" w:rsidRDefault="0008069F" w:rsidP="00EF136C">
            <w:pPr>
              <w:tabs>
                <w:tab w:val="left" w:pos="885"/>
              </w:tabs>
              <w:spacing w:after="0" w:line="240" w:lineRule="auto"/>
              <w:jc w:val="center"/>
              <w:rPr>
                <w:rFonts w:ascii="Arial" w:eastAsia="Times New Roman" w:hAnsi="Arial" w:cs="Arial"/>
                <w:b/>
                <w:sz w:val="13"/>
                <w:szCs w:val="13"/>
                <w:lang w:val="el-GR"/>
              </w:rPr>
            </w:pPr>
            <w:r w:rsidRPr="0008069F">
              <w:rPr>
                <w:rFonts w:ascii="Arial" w:eastAsia="Times New Roman" w:hAnsi="Arial" w:cs="Arial"/>
                <w:b/>
                <w:sz w:val="13"/>
                <w:szCs w:val="13"/>
                <w:lang w:val="el-GR"/>
              </w:rPr>
              <w:t>Στόχος</w:t>
            </w:r>
          </w:p>
        </w:tc>
        <w:tc>
          <w:tcPr>
            <w:tcW w:w="851" w:type="dxa"/>
            <w:shd w:val="clear" w:color="auto" w:fill="F2F2F2" w:themeFill="background1" w:themeFillShade="F2"/>
            <w:vAlign w:val="center"/>
          </w:tcPr>
          <w:p w14:paraId="5BB7329A"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8" w:type="dxa"/>
            <w:shd w:val="clear" w:color="auto" w:fill="F2F2F2" w:themeFill="background1" w:themeFillShade="F2"/>
            <w:vAlign w:val="center"/>
          </w:tcPr>
          <w:p w14:paraId="1E1D135E"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5C7CB352" w14:textId="77777777" w:rsidR="00E82D2C" w:rsidRPr="0008069F" w:rsidRDefault="0008069F" w:rsidP="00EF136C">
            <w:pPr>
              <w:tabs>
                <w:tab w:val="left" w:pos="742"/>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851" w:type="dxa"/>
            <w:shd w:val="clear" w:color="auto" w:fill="F2F2F2" w:themeFill="background1" w:themeFillShade="F2"/>
            <w:vAlign w:val="center"/>
          </w:tcPr>
          <w:p w14:paraId="36F83724" w14:textId="77777777" w:rsidR="00E82D2C" w:rsidRPr="0008069F" w:rsidRDefault="0008069F" w:rsidP="00EF136C">
            <w:pPr>
              <w:spacing w:after="0" w:line="240" w:lineRule="auto"/>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134" w:type="dxa"/>
            <w:shd w:val="clear" w:color="auto" w:fill="F2F2F2" w:themeFill="background1" w:themeFillShade="F2"/>
            <w:vAlign w:val="center"/>
          </w:tcPr>
          <w:p w14:paraId="6B683E8F" w14:textId="77777777" w:rsidR="00E82D2C" w:rsidRPr="0008069F" w:rsidRDefault="0008069F" w:rsidP="00EF136C">
            <w:pPr>
              <w:tabs>
                <w:tab w:val="left" w:pos="884"/>
              </w:tabs>
              <w:spacing w:before="120" w:after="12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Περιγράψτε</w:t>
            </w:r>
          </w:p>
        </w:tc>
        <w:tc>
          <w:tcPr>
            <w:tcW w:w="708" w:type="dxa"/>
            <w:shd w:val="clear" w:color="auto" w:fill="F2F2F2" w:themeFill="background1" w:themeFillShade="F2"/>
            <w:vAlign w:val="center"/>
          </w:tcPr>
          <w:p w14:paraId="1934F607"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9" w:type="dxa"/>
            <w:shd w:val="clear" w:color="auto" w:fill="F2F2F2" w:themeFill="background1" w:themeFillShade="F2"/>
            <w:vAlign w:val="center"/>
          </w:tcPr>
          <w:p w14:paraId="1FCF2A9C" w14:textId="77777777" w:rsidR="00E82D2C" w:rsidRPr="0008069F" w:rsidRDefault="0008069F" w:rsidP="00EF136C">
            <w:pPr>
              <w:tabs>
                <w:tab w:val="left" w:pos="1026"/>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851" w:type="dxa"/>
            <w:shd w:val="clear" w:color="auto" w:fill="F2F2F2" w:themeFill="background1" w:themeFillShade="F2"/>
            <w:vAlign w:val="center"/>
          </w:tcPr>
          <w:p w14:paraId="69A261C2"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708" w:type="dxa"/>
            <w:shd w:val="clear" w:color="auto" w:fill="F2F2F2" w:themeFill="background1" w:themeFillShade="F2"/>
            <w:vAlign w:val="center"/>
          </w:tcPr>
          <w:p w14:paraId="158D4D6F" w14:textId="77777777" w:rsidR="00E82D2C" w:rsidRPr="0008069F" w:rsidRDefault="0008069F" w:rsidP="00EF136C">
            <w:pPr>
              <w:tabs>
                <w:tab w:val="left" w:pos="1026"/>
              </w:tabs>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c>
          <w:tcPr>
            <w:tcW w:w="1036" w:type="dxa"/>
            <w:shd w:val="clear" w:color="auto" w:fill="F2F2F2" w:themeFill="background1" w:themeFillShade="F2"/>
            <w:vAlign w:val="center"/>
          </w:tcPr>
          <w:p w14:paraId="68E05BC3" w14:textId="77777777" w:rsidR="00E82D2C" w:rsidRPr="0008069F" w:rsidRDefault="0008069F" w:rsidP="00EF136C">
            <w:pPr>
              <w:spacing w:after="0" w:line="240" w:lineRule="auto"/>
              <w:jc w:val="center"/>
              <w:rPr>
                <w:rFonts w:ascii="Arial" w:eastAsia="Times New Roman" w:hAnsi="Arial" w:cs="Arial"/>
                <w:b/>
                <w:sz w:val="14"/>
                <w:szCs w:val="14"/>
                <w:lang w:val="el-GR"/>
              </w:rPr>
            </w:pPr>
            <w:r>
              <w:rPr>
                <w:rFonts w:ascii="Arial" w:eastAsia="Times New Roman" w:hAnsi="Arial" w:cs="Arial"/>
                <w:b/>
                <w:sz w:val="14"/>
                <w:szCs w:val="14"/>
                <w:lang w:val="el-GR"/>
              </w:rPr>
              <w:t>Στόχος</w:t>
            </w:r>
          </w:p>
        </w:tc>
      </w:tr>
      <w:tr w:rsidR="003C0683" w:rsidRPr="00C25A8D" w14:paraId="59411F3C" w14:textId="77777777" w:rsidTr="003C0683">
        <w:trPr>
          <w:cantSplit/>
          <w:trHeight w:val="440"/>
        </w:trPr>
        <w:tc>
          <w:tcPr>
            <w:tcW w:w="1555" w:type="dxa"/>
            <w:shd w:val="clear" w:color="auto" w:fill="F2F2F2" w:themeFill="background1" w:themeFillShade="F2"/>
            <w:vAlign w:val="center"/>
          </w:tcPr>
          <w:p w14:paraId="19A853EB"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45</w:t>
            </w:r>
          </w:p>
        </w:tc>
        <w:tc>
          <w:tcPr>
            <w:tcW w:w="850" w:type="dxa"/>
          </w:tcPr>
          <w:p w14:paraId="69A820A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71FAC0E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3BC723E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1B9219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649B0E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414B07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8C191B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4FF782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17B0B71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16C1E0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BC7FED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288E00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806C5B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6DC6D5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415AF3A0"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1406E975" w14:textId="77777777" w:rsidTr="003C0683">
        <w:trPr>
          <w:cantSplit/>
          <w:trHeight w:val="440"/>
        </w:trPr>
        <w:tc>
          <w:tcPr>
            <w:tcW w:w="1555" w:type="dxa"/>
            <w:shd w:val="clear" w:color="auto" w:fill="F2F2F2" w:themeFill="background1" w:themeFillShade="F2"/>
            <w:vAlign w:val="center"/>
          </w:tcPr>
          <w:p w14:paraId="32582008"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46</w:t>
            </w:r>
          </w:p>
        </w:tc>
        <w:tc>
          <w:tcPr>
            <w:tcW w:w="850" w:type="dxa"/>
          </w:tcPr>
          <w:p w14:paraId="79D1A79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7B1695F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2C84A77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819154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5526CE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629D76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E3873E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6C2A89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4CAED5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7FF20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1872F0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A24A99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B8BC61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C3B93A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549C877F"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3A54187E" w14:textId="77777777" w:rsidTr="003C0683">
        <w:trPr>
          <w:cantSplit/>
          <w:trHeight w:val="440"/>
        </w:trPr>
        <w:tc>
          <w:tcPr>
            <w:tcW w:w="1555" w:type="dxa"/>
            <w:shd w:val="clear" w:color="auto" w:fill="F2F2F2" w:themeFill="background1" w:themeFillShade="F2"/>
            <w:vAlign w:val="center"/>
          </w:tcPr>
          <w:p w14:paraId="6836EA91"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47</w:t>
            </w:r>
          </w:p>
        </w:tc>
        <w:tc>
          <w:tcPr>
            <w:tcW w:w="850" w:type="dxa"/>
          </w:tcPr>
          <w:p w14:paraId="1DD1BE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127E72F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180CD27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EF2A7D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E1E056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60C2048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E348D3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11AD04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CB4DDF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1B4A3C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9FBC89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B4BCEC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6498F4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F0A538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2A347AB4"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18FCEBAD" w14:textId="77777777" w:rsidTr="003C0683">
        <w:trPr>
          <w:cantSplit/>
          <w:trHeight w:val="440"/>
        </w:trPr>
        <w:tc>
          <w:tcPr>
            <w:tcW w:w="1555" w:type="dxa"/>
            <w:shd w:val="clear" w:color="auto" w:fill="F2F2F2" w:themeFill="background1" w:themeFillShade="F2"/>
            <w:vAlign w:val="center"/>
          </w:tcPr>
          <w:p w14:paraId="473C7017"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48</w:t>
            </w:r>
          </w:p>
        </w:tc>
        <w:tc>
          <w:tcPr>
            <w:tcW w:w="850" w:type="dxa"/>
          </w:tcPr>
          <w:p w14:paraId="74A505C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79DBCB4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00126C4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DD1125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8B9B46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74AB34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7CB84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59F66F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F3D3E1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6B849D1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98BBBB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0AC7FF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4B7156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EBDF4D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28672B82"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7983EA0F" w14:textId="77777777" w:rsidTr="003C0683">
        <w:trPr>
          <w:cantSplit/>
          <w:trHeight w:val="440"/>
        </w:trPr>
        <w:tc>
          <w:tcPr>
            <w:tcW w:w="1555" w:type="dxa"/>
            <w:shd w:val="clear" w:color="auto" w:fill="F2F2F2" w:themeFill="background1" w:themeFillShade="F2"/>
            <w:vAlign w:val="center"/>
          </w:tcPr>
          <w:p w14:paraId="39EA1055"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49</w:t>
            </w:r>
          </w:p>
        </w:tc>
        <w:tc>
          <w:tcPr>
            <w:tcW w:w="850" w:type="dxa"/>
          </w:tcPr>
          <w:p w14:paraId="6381677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766B313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094C2E4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A971F4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2987C7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EEC34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69F61F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B7DFB1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6B16DB0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66DD796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9883B5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A5A46C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45A6B5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BD54FD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31648D0D"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1CFD1D43" w14:textId="77777777" w:rsidTr="003C0683">
        <w:trPr>
          <w:cantSplit/>
          <w:trHeight w:val="440"/>
        </w:trPr>
        <w:tc>
          <w:tcPr>
            <w:tcW w:w="1555" w:type="dxa"/>
            <w:shd w:val="clear" w:color="auto" w:fill="F2F2F2" w:themeFill="background1" w:themeFillShade="F2"/>
            <w:vAlign w:val="center"/>
          </w:tcPr>
          <w:p w14:paraId="54B74672"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50</w:t>
            </w:r>
          </w:p>
        </w:tc>
        <w:tc>
          <w:tcPr>
            <w:tcW w:w="850" w:type="dxa"/>
          </w:tcPr>
          <w:p w14:paraId="16166D2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7565BCD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5B0B72B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13D40E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5F0D1D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02AFD83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F07648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9A8EDC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0B7E95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A8002A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BF29C4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5633BC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6AF9C47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AF314C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2A6FC59F"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788F2CBD" w14:textId="77777777" w:rsidTr="003C0683">
        <w:trPr>
          <w:cantSplit/>
          <w:trHeight w:val="440"/>
        </w:trPr>
        <w:tc>
          <w:tcPr>
            <w:tcW w:w="1555" w:type="dxa"/>
            <w:shd w:val="clear" w:color="auto" w:fill="F2F2F2" w:themeFill="background1" w:themeFillShade="F2"/>
            <w:vAlign w:val="center"/>
          </w:tcPr>
          <w:p w14:paraId="3558452B"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51</w:t>
            </w:r>
          </w:p>
        </w:tc>
        <w:tc>
          <w:tcPr>
            <w:tcW w:w="850" w:type="dxa"/>
          </w:tcPr>
          <w:p w14:paraId="1662547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554E5A6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39EE013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AB1B43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E5B408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DC83F4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62F9F3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BFCE65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01C6E4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DBF136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659059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037D57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904C96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7AFAE2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19B9661D"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51442405" w14:textId="77777777" w:rsidTr="003C0683">
        <w:trPr>
          <w:cantSplit/>
          <w:trHeight w:val="440"/>
        </w:trPr>
        <w:tc>
          <w:tcPr>
            <w:tcW w:w="1555" w:type="dxa"/>
            <w:shd w:val="clear" w:color="auto" w:fill="F2F2F2" w:themeFill="background1" w:themeFillShade="F2"/>
            <w:vAlign w:val="center"/>
          </w:tcPr>
          <w:p w14:paraId="27B4566F"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52</w:t>
            </w:r>
          </w:p>
        </w:tc>
        <w:tc>
          <w:tcPr>
            <w:tcW w:w="850" w:type="dxa"/>
          </w:tcPr>
          <w:p w14:paraId="4C6498E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4A4A685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2392126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5D8946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0C1A92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0831B6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0C011C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3767EF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03F2BA9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1ED881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08B255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524308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6867890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700E2C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2807E0B4"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4988094A" w14:textId="77777777" w:rsidTr="003C0683">
        <w:trPr>
          <w:cantSplit/>
          <w:trHeight w:val="440"/>
        </w:trPr>
        <w:tc>
          <w:tcPr>
            <w:tcW w:w="1555" w:type="dxa"/>
            <w:shd w:val="clear" w:color="auto" w:fill="F2F2F2" w:themeFill="background1" w:themeFillShade="F2"/>
            <w:vAlign w:val="center"/>
          </w:tcPr>
          <w:p w14:paraId="3E26AA5C"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53</w:t>
            </w:r>
          </w:p>
        </w:tc>
        <w:tc>
          <w:tcPr>
            <w:tcW w:w="850" w:type="dxa"/>
          </w:tcPr>
          <w:p w14:paraId="6C625D6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14A5BA9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34F4170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324887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B95038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1EB5C71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EA2631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6C03E9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82F4EB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9EBFDE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D775F1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78760E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1F9D413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EDB463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6D21ECD8"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68CD29E4" w14:textId="77777777" w:rsidTr="003C0683">
        <w:trPr>
          <w:cantSplit/>
          <w:trHeight w:val="440"/>
        </w:trPr>
        <w:tc>
          <w:tcPr>
            <w:tcW w:w="1555" w:type="dxa"/>
            <w:shd w:val="clear" w:color="auto" w:fill="F2F2F2" w:themeFill="background1" w:themeFillShade="F2"/>
            <w:vAlign w:val="center"/>
          </w:tcPr>
          <w:p w14:paraId="02D9283D"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54</w:t>
            </w:r>
          </w:p>
        </w:tc>
        <w:tc>
          <w:tcPr>
            <w:tcW w:w="850" w:type="dxa"/>
          </w:tcPr>
          <w:p w14:paraId="5FE9632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178DDBD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383682B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E41A39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72E7E8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DB9A9C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6B25CB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39B4E7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81D11D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4E42B90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0C028E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6EE72C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4B5E0C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07D441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40AA856B"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4DEF3B09" w14:textId="77777777" w:rsidTr="003C0683">
        <w:trPr>
          <w:cantSplit/>
          <w:trHeight w:val="440"/>
        </w:trPr>
        <w:tc>
          <w:tcPr>
            <w:tcW w:w="1555" w:type="dxa"/>
            <w:shd w:val="clear" w:color="auto" w:fill="F2F2F2" w:themeFill="background1" w:themeFillShade="F2"/>
            <w:vAlign w:val="center"/>
          </w:tcPr>
          <w:p w14:paraId="21CD0FBC"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55</w:t>
            </w:r>
          </w:p>
        </w:tc>
        <w:tc>
          <w:tcPr>
            <w:tcW w:w="850" w:type="dxa"/>
          </w:tcPr>
          <w:p w14:paraId="52E1551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298A639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3D1B8AF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4AE3FC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BD0A0C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DB5186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776426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EDD024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FACB6A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FE9121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B67F73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E84B4C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4190DE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037A3F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519B4D3F"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19487DCE" w14:textId="77777777" w:rsidTr="003C0683">
        <w:trPr>
          <w:cantSplit/>
          <w:trHeight w:val="440"/>
        </w:trPr>
        <w:tc>
          <w:tcPr>
            <w:tcW w:w="1555" w:type="dxa"/>
            <w:shd w:val="clear" w:color="auto" w:fill="F2F2F2" w:themeFill="background1" w:themeFillShade="F2"/>
            <w:vAlign w:val="center"/>
          </w:tcPr>
          <w:p w14:paraId="6DB8973E"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56</w:t>
            </w:r>
          </w:p>
        </w:tc>
        <w:tc>
          <w:tcPr>
            <w:tcW w:w="850" w:type="dxa"/>
          </w:tcPr>
          <w:p w14:paraId="5D8F109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547C86C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484BB89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BF658F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4BF03B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EFD9DF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2A16EC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622EF8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54AF85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4825D83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EE512D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511BAC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436F59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B78ED3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6931098E"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7EFE67CE" w14:textId="77777777" w:rsidTr="003C0683">
        <w:trPr>
          <w:cantSplit/>
          <w:trHeight w:val="440"/>
        </w:trPr>
        <w:tc>
          <w:tcPr>
            <w:tcW w:w="1555" w:type="dxa"/>
            <w:shd w:val="clear" w:color="auto" w:fill="F2F2F2" w:themeFill="background1" w:themeFillShade="F2"/>
            <w:vAlign w:val="center"/>
          </w:tcPr>
          <w:p w14:paraId="0D0F0CEC"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57</w:t>
            </w:r>
          </w:p>
        </w:tc>
        <w:tc>
          <w:tcPr>
            <w:tcW w:w="850" w:type="dxa"/>
          </w:tcPr>
          <w:p w14:paraId="156F7F5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717522F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35CC43D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8525EC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B0BA8F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95D616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E6E47D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7C6EF6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5DA21D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C5151D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6BE181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5AF533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2195B6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1D424C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0293E680"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193A2E36" w14:textId="77777777" w:rsidTr="003C0683">
        <w:trPr>
          <w:cantSplit/>
          <w:trHeight w:val="440"/>
        </w:trPr>
        <w:tc>
          <w:tcPr>
            <w:tcW w:w="1555" w:type="dxa"/>
            <w:shd w:val="clear" w:color="auto" w:fill="F2F2F2" w:themeFill="background1" w:themeFillShade="F2"/>
            <w:vAlign w:val="center"/>
          </w:tcPr>
          <w:p w14:paraId="00E14998"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58</w:t>
            </w:r>
          </w:p>
        </w:tc>
        <w:tc>
          <w:tcPr>
            <w:tcW w:w="850" w:type="dxa"/>
          </w:tcPr>
          <w:p w14:paraId="5DD10B1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37A30DA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0550A47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1C2B51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5AAD66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5EF0D9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EE9869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FDC364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E1C08B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486CE5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2A6974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C06571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A46B33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5570E5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37CEF282"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453D5D3C" w14:textId="77777777" w:rsidTr="003C0683">
        <w:trPr>
          <w:cantSplit/>
          <w:trHeight w:val="440"/>
        </w:trPr>
        <w:tc>
          <w:tcPr>
            <w:tcW w:w="1555" w:type="dxa"/>
            <w:shd w:val="clear" w:color="auto" w:fill="F2F2F2" w:themeFill="background1" w:themeFillShade="F2"/>
            <w:vAlign w:val="center"/>
          </w:tcPr>
          <w:p w14:paraId="680B7DF2"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59</w:t>
            </w:r>
          </w:p>
        </w:tc>
        <w:tc>
          <w:tcPr>
            <w:tcW w:w="850" w:type="dxa"/>
          </w:tcPr>
          <w:p w14:paraId="1BEB8CD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3686415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5784588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B4605C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8591E2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DE69D1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325CD9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C4D810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45B116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4B8826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57064C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3D7876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E71609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E935E3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56924A68" w14:textId="77777777" w:rsidR="00E82D2C" w:rsidRPr="00C25A8D" w:rsidRDefault="00E82D2C" w:rsidP="00EF136C">
            <w:pPr>
              <w:spacing w:after="0" w:line="240" w:lineRule="auto"/>
              <w:rPr>
                <w:rFonts w:ascii="Arial" w:eastAsia="Times New Roman" w:hAnsi="Arial" w:cs="Arial"/>
                <w:b/>
                <w:sz w:val="16"/>
                <w:szCs w:val="20"/>
                <w:lang w:val="en-GB"/>
              </w:rPr>
            </w:pPr>
          </w:p>
        </w:tc>
      </w:tr>
      <w:tr w:rsidR="003C0683" w:rsidRPr="00C25A8D" w14:paraId="375D8FBC" w14:textId="77777777" w:rsidTr="003C0683">
        <w:trPr>
          <w:cantSplit/>
          <w:trHeight w:val="440"/>
        </w:trPr>
        <w:tc>
          <w:tcPr>
            <w:tcW w:w="1555" w:type="dxa"/>
            <w:shd w:val="clear" w:color="auto" w:fill="F2F2F2" w:themeFill="background1" w:themeFillShade="F2"/>
            <w:vAlign w:val="center"/>
          </w:tcPr>
          <w:p w14:paraId="5E2E9E63" w14:textId="77777777" w:rsidR="00E82D2C" w:rsidRPr="009C73E6" w:rsidRDefault="00E82D2C" w:rsidP="00EF136C">
            <w:pPr>
              <w:spacing w:after="0" w:line="240" w:lineRule="auto"/>
              <w:rPr>
                <w:rFonts w:ascii="Arial" w:eastAsia="Times New Roman" w:hAnsi="Arial" w:cs="Arial"/>
                <w:b/>
                <w:sz w:val="18"/>
                <w:szCs w:val="18"/>
                <w:lang w:val="en-GB"/>
              </w:rPr>
            </w:pPr>
            <w:r w:rsidRPr="009C73E6">
              <w:rPr>
                <w:rFonts w:ascii="Arial" w:eastAsia="Times New Roman" w:hAnsi="Arial" w:cs="Arial"/>
                <w:b/>
                <w:sz w:val="18"/>
                <w:szCs w:val="18"/>
                <w:lang w:val="en-GB"/>
              </w:rPr>
              <w:t>60</w:t>
            </w:r>
          </w:p>
        </w:tc>
        <w:tc>
          <w:tcPr>
            <w:tcW w:w="850" w:type="dxa"/>
          </w:tcPr>
          <w:p w14:paraId="3D7F22C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22" w:type="dxa"/>
          </w:tcPr>
          <w:p w14:paraId="51659B2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276" w:type="dxa"/>
          </w:tcPr>
          <w:p w14:paraId="41FD50B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E0DCBB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24C88B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D25A38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7FF641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BAF650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2C2960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E01788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978EC6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F11980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101833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213531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36" w:type="dxa"/>
          </w:tcPr>
          <w:p w14:paraId="6A681E41" w14:textId="77777777" w:rsidR="00E82D2C" w:rsidRPr="00C25A8D" w:rsidRDefault="00E82D2C" w:rsidP="00EF136C">
            <w:pPr>
              <w:spacing w:after="0" w:line="240" w:lineRule="auto"/>
              <w:rPr>
                <w:rFonts w:ascii="Arial" w:eastAsia="Times New Roman" w:hAnsi="Arial" w:cs="Arial"/>
                <w:b/>
                <w:sz w:val="16"/>
                <w:szCs w:val="20"/>
                <w:lang w:val="en-GB"/>
              </w:rPr>
            </w:pPr>
          </w:p>
        </w:tc>
      </w:tr>
    </w:tbl>
    <w:p w14:paraId="1B5FFD42" w14:textId="77777777" w:rsidR="00E82D2C" w:rsidRDefault="00E82D2C">
      <w:pPr>
        <w:rPr>
          <w:rFonts w:ascii="Arial" w:eastAsia="Times New Roman" w:hAnsi="Arial" w:cs="Arial"/>
          <w:b/>
          <w:sz w:val="36"/>
          <w:szCs w:val="36"/>
          <w:lang w:val="en-AU" w:eastAsia="en-AU"/>
        </w:rPr>
      </w:pPr>
      <w:r>
        <w:rPr>
          <w:rFonts w:ascii="Arial" w:hAnsi="Arial" w:cs="Arial"/>
          <w:b/>
          <w:sz w:val="36"/>
          <w:szCs w:val="36"/>
        </w:rPr>
        <w:br w:type="page"/>
      </w:r>
    </w:p>
    <w:p w14:paraId="4C839E46" w14:textId="77777777" w:rsidR="00ED4F9E" w:rsidRDefault="00ED4F9E" w:rsidP="001B63C3">
      <w:pPr>
        <w:pStyle w:val="Heading1"/>
        <w:shd w:val="clear" w:color="auto" w:fill="D9D9D9" w:themeFill="background1" w:themeFillShade="D9"/>
        <w:spacing w:after="200"/>
        <w:jc w:val="center"/>
        <w:rPr>
          <w:rFonts w:ascii="Arial" w:hAnsi="Arial" w:cs="Arial"/>
          <w:b/>
          <w:sz w:val="36"/>
          <w:szCs w:val="36"/>
        </w:rPr>
        <w:sectPr w:rsidR="00ED4F9E" w:rsidSect="00D56337">
          <w:pgSz w:w="15840" w:h="12240" w:orient="landscape"/>
          <w:pgMar w:top="1440" w:right="1077" w:bottom="1191" w:left="1077" w:header="709" w:footer="709" w:gutter="0"/>
          <w:cols w:space="708"/>
          <w:docGrid w:linePitch="360"/>
        </w:sectPr>
      </w:pPr>
    </w:p>
    <w:bookmarkEnd w:id="5"/>
    <w:p w14:paraId="705BC057" w14:textId="77777777" w:rsidR="001B63C3" w:rsidRPr="00DF240F" w:rsidRDefault="000B372F" w:rsidP="001B63C3">
      <w:pPr>
        <w:pStyle w:val="Heading1"/>
        <w:shd w:val="clear" w:color="auto" w:fill="D9D9D9" w:themeFill="background1" w:themeFillShade="D9"/>
        <w:spacing w:after="200"/>
        <w:jc w:val="center"/>
        <w:rPr>
          <w:sz w:val="32"/>
          <w:szCs w:val="32"/>
          <w:lang w:val="el-GR"/>
        </w:rPr>
      </w:pPr>
      <w:r w:rsidRPr="00DF240F">
        <w:rPr>
          <w:rFonts w:ascii="Arial" w:hAnsi="Arial" w:cs="Arial"/>
          <w:b/>
          <w:sz w:val="32"/>
          <w:szCs w:val="32"/>
          <w:lang w:val="el-GR"/>
        </w:rPr>
        <w:lastRenderedPageBreak/>
        <w:t>ΓΡΑΦΗΜΑ ΕΞΑΣΚΗΣΗΣ ΧΑΛΑΡΩΣΗΣ</w:t>
      </w:r>
    </w:p>
    <w:p w14:paraId="0AEEAC71" w14:textId="77777777" w:rsidR="001B63C3" w:rsidRPr="00DF240F" w:rsidRDefault="000B372F" w:rsidP="007E183E">
      <w:pPr>
        <w:rPr>
          <w:rFonts w:ascii="Arial" w:hAnsi="Arial" w:cs="Arial"/>
          <w:sz w:val="18"/>
          <w:szCs w:val="18"/>
          <w:lang w:val="el-GR"/>
        </w:rPr>
      </w:pPr>
      <w:r w:rsidRPr="00DF240F">
        <w:rPr>
          <w:rFonts w:ascii="Arial" w:hAnsi="Arial" w:cs="Arial"/>
          <w:sz w:val="18"/>
          <w:szCs w:val="18"/>
          <w:lang w:val="el-GR"/>
        </w:rPr>
        <w:t xml:space="preserve">Επιλέξτε έναν τρόπο χαλάρωσης τον οποίο θα θέλατε να χρησιμοποιείτε (βλ. το κεφάλαιο </w:t>
      </w:r>
      <w:r w:rsidR="00D448D1" w:rsidRPr="00DF240F">
        <w:rPr>
          <w:rFonts w:ascii="Arial" w:hAnsi="Arial" w:cs="Arial"/>
          <w:sz w:val="18"/>
          <w:szCs w:val="18"/>
          <w:lang w:val="el-GR"/>
        </w:rPr>
        <w:t>με</w:t>
      </w:r>
      <w:r w:rsidRPr="00DF240F">
        <w:rPr>
          <w:rFonts w:ascii="Arial" w:hAnsi="Arial" w:cs="Arial"/>
          <w:sz w:val="18"/>
          <w:szCs w:val="18"/>
          <w:lang w:val="el-GR"/>
        </w:rPr>
        <w:t xml:space="preserve"> τις πηγές</w:t>
      </w:r>
      <w:r w:rsidR="003C0683">
        <w:rPr>
          <w:rFonts w:ascii="Arial" w:hAnsi="Arial" w:cs="Arial"/>
          <w:sz w:val="18"/>
          <w:szCs w:val="18"/>
          <w:lang w:val="el-GR"/>
        </w:rPr>
        <w:t xml:space="preserve"> πληροφόρησης</w:t>
      </w:r>
      <w:r w:rsidR="00D448D1" w:rsidRPr="00DF240F">
        <w:rPr>
          <w:rFonts w:ascii="Arial" w:hAnsi="Arial" w:cs="Arial"/>
          <w:sz w:val="18"/>
          <w:szCs w:val="18"/>
          <w:lang w:val="el-GR"/>
        </w:rPr>
        <w:t xml:space="preserve"> για άτομα με διαφορετικό πολιτισμικό υπόβαθρο</w:t>
      </w:r>
      <w:r w:rsidRPr="00DF240F">
        <w:rPr>
          <w:rFonts w:ascii="Arial" w:hAnsi="Arial" w:cs="Arial"/>
          <w:sz w:val="18"/>
          <w:szCs w:val="18"/>
          <w:lang w:val="el-GR"/>
        </w:rPr>
        <w:t>)</w:t>
      </w:r>
      <w:r w:rsidR="00D448D1" w:rsidRPr="00DF240F">
        <w:rPr>
          <w:rFonts w:ascii="Arial" w:hAnsi="Arial" w:cs="Arial"/>
          <w:sz w:val="18"/>
          <w:szCs w:val="18"/>
          <w:lang w:val="el-GR"/>
        </w:rPr>
        <w:t xml:space="preserve">. Ο αριθμός </w:t>
      </w:r>
      <w:r w:rsidR="001511B8">
        <w:rPr>
          <w:rFonts w:ascii="Arial" w:hAnsi="Arial" w:cs="Arial"/>
          <w:sz w:val="18"/>
          <w:szCs w:val="18"/>
          <w:lang w:val="el-GR"/>
        </w:rPr>
        <w:t>σχετικά με τις φορές</w:t>
      </w:r>
      <w:r w:rsidR="00D448D1" w:rsidRPr="00DF240F">
        <w:rPr>
          <w:rFonts w:ascii="Arial" w:hAnsi="Arial" w:cs="Arial"/>
          <w:sz w:val="18"/>
          <w:szCs w:val="18"/>
          <w:lang w:val="el-GR"/>
        </w:rPr>
        <w:t xml:space="preserve"> είναι απλώς </w:t>
      </w:r>
      <w:r w:rsidR="001511B8">
        <w:rPr>
          <w:rFonts w:ascii="Arial" w:hAnsi="Arial" w:cs="Arial"/>
          <w:sz w:val="18"/>
          <w:szCs w:val="18"/>
          <w:lang w:val="el-GR"/>
        </w:rPr>
        <w:t>ενδεικτικός</w:t>
      </w:r>
      <w:r w:rsidR="00D448D1" w:rsidRPr="00DF240F">
        <w:rPr>
          <w:rFonts w:ascii="Arial" w:hAnsi="Arial" w:cs="Arial"/>
          <w:sz w:val="18"/>
          <w:szCs w:val="18"/>
          <w:lang w:val="el-GR"/>
        </w:rPr>
        <w:t xml:space="preserve"> (ακόμα και 30 δευτερόλεπτα κάθε φορά μπορούν να βοηθήσουν). Κάντε τικ στο γράφημα κάθε φορά που τις κάνετε</w:t>
      </w:r>
      <w:r w:rsidR="001B63C3" w:rsidRPr="002952C8">
        <w:rPr>
          <w:rFonts w:ascii="Arial" w:hAnsi="Arial" w:cs="Arial"/>
          <w:sz w:val="18"/>
          <w:szCs w:val="18"/>
          <w:lang w:val="el-GR"/>
        </w:rPr>
        <w:t>.</w:t>
      </w:r>
      <w:r w:rsidR="00475343" w:rsidRPr="00DF240F">
        <w:rPr>
          <w:rFonts w:ascii="Arial" w:hAnsi="Arial" w:cs="Arial"/>
          <w:noProof/>
          <w:sz w:val="18"/>
          <w:szCs w:val="18"/>
          <w:lang w:val="en-AU" w:eastAsia="zh-TW" w:bidi="ta-IN"/>
        </w:rPr>
        <w:drawing>
          <wp:inline distT="0" distB="0" distL="0" distR="0" wp14:anchorId="6E9354B9" wp14:editId="252633BF">
            <wp:extent cx="136665" cy="19558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00D448D1" w:rsidRPr="00DF240F">
        <w:rPr>
          <w:rFonts w:ascii="Arial" w:hAnsi="Arial" w:cs="Arial"/>
          <w:b/>
          <w:sz w:val="18"/>
          <w:szCs w:val="18"/>
          <w:lang w:val="el-GR"/>
        </w:rPr>
        <w:t xml:space="preserve">Δύο </w:t>
      </w:r>
      <w:r w:rsidR="001511B8">
        <w:rPr>
          <w:rFonts w:ascii="Arial" w:hAnsi="Arial" w:cs="Arial"/>
          <w:b/>
          <w:sz w:val="18"/>
          <w:szCs w:val="18"/>
          <w:lang w:val="el-GR"/>
        </w:rPr>
        <w:t>μεγάλης διάρκειας συνεδρίες</w:t>
      </w:r>
      <w:r w:rsidR="00834E48" w:rsidRPr="00DF240F">
        <w:rPr>
          <w:rFonts w:ascii="Arial" w:hAnsi="Arial" w:cs="Arial"/>
          <w:b/>
          <w:sz w:val="18"/>
          <w:szCs w:val="18"/>
          <w:lang w:val="el-GR"/>
        </w:rPr>
        <w:t xml:space="preserve"> την ημέρα (15-20 λεπτά) σε ένα ήρεμο μέρος. Εξασκ</w:t>
      </w:r>
      <w:r w:rsidR="001511B8">
        <w:rPr>
          <w:rFonts w:ascii="Arial" w:hAnsi="Arial" w:cs="Arial"/>
          <w:b/>
          <w:sz w:val="18"/>
          <w:szCs w:val="18"/>
          <w:lang w:val="el-GR"/>
        </w:rPr>
        <w:t xml:space="preserve">ηθείτε σε σύντομες συνεδρίες </w:t>
      </w:r>
      <w:r w:rsidR="00834E48" w:rsidRPr="00DF240F">
        <w:rPr>
          <w:rFonts w:ascii="Arial" w:hAnsi="Arial" w:cs="Arial"/>
          <w:b/>
          <w:sz w:val="18"/>
          <w:szCs w:val="18"/>
          <w:lang w:val="el-GR"/>
        </w:rPr>
        <w:t xml:space="preserve">(30-60 </w:t>
      </w:r>
      <w:r w:rsidR="007760D8">
        <w:rPr>
          <w:rFonts w:ascii="Arial" w:hAnsi="Arial" w:cs="Arial"/>
          <w:b/>
          <w:sz w:val="18"/>
          <w:szCs w:val="18"/>
          <w:lang w:val="el-GR"/>
        </w:rPr>
        <w:t>δευτερό</w:t>
      </w:r>
      <w:r w:rsidR="007760D8" w:rsidRPr="00DF240F">
        <w:rPr>
          <w:rFonts w:ascii="Arial" w:hAnsi="Arial" w:cs="Arial"/>
          <w:b/>
          <w:sz w:val="18"/>
          <w:szCs w:val="18"/>
          <w:lang w:val="el-GR"/>
        </w:rPr>
        <w:t>λεπτ</w:t>
      </w:r>
      <w:r w:rsidR="007760D8">
        <w:rPr>
          <w:rFonts w:ascii="Arial" w:hAnsi="Arial" w:cs="Arial"/>
          <w:b/>
          <w:sz w:val="18"/>
          <w:szCs w:val="18"/>
          <w:lang w:val="el-GR"/>
        </w:rPr>
        <w:t>α</w:t>
      </w:r>
      <w:r w:rsidR="00834E48" w:rsidRPr="00DF240F">
        <w:rPr>
          <w:rFonts w:ascii="Arial" w:hAnsi="Arial" w:cs="Arial"/>
          <w:b/>
          <w:sz w:val="18"/>
          <w:szCs w:val="18"/>
          <w:lang w:val="el-GR"/>
        </w:rPr>
        <w:t>)</w:t>
      </w:r>
      <w:r w:rsidR="001511B8">
        <w:rPr>
          <w:rFonts w:ascii="Arial" w:hAnsi="Arial" w:cs="Arial"/>
          <w:b/>
          <w:sz w:val="18"/>
          <w:szCs w:val="18"/>
          <w:lang w:val="el-GR"/>
        </w:rPr>
        <w:t xml:space="preserve"> και σε διαφορετικά μέρη</w:t>
      </w:r>
      <w:r w:rsidR="007760D8">
        <w:rPr>
          <w:rFonts w:ascii="Arial" w:hAnsi="Arial" w:cs="Arial"/>
          <w:b/>
          <w:sz w:val="18"/>
          <w:szCs w:val="18"/>
          <w:lang w:val="el-GR"/>
        </w:rPr>
        <w:t xml:space="preserve"> </w:t>
      </w:r>
      <w:r w:rsidR="007760D8" w:rsidRPr="00265A40">
        <w:rPr>
          <w:rFonts w:ascii="Arial" w:hAnsi="Arial" w:cs="Arial"/>
          <w:b/>
          <w:sz w:val="18"/>
          <w:szCs w:val="18"/>
          <w:u w:val="single"/>
          <w:lang w:val="el-GR"/>
        </w:rPr>
        <w:t>και</w:t>
      </w:r>
      <w:r w:rsidR="007760D8">
        <w:rPr>
          <w:rFonts w:ascii="Arial" w:hAnsi="Arial" w:cs="Arial"/>
          <w:b/>
          <w:sz w:val="18"/>
          <w:szCs w:val="18"/>
          <w:lang w:val="el-GR"/>
        </w:rPr>
        <w:t xml:space="preserve"> </w:t>
      </w:r>
      <w:r w:rsidR="00834E48" w:rsidRPr="00DF240F">
        <w:rPr>
          <w:rFonts w:ascii="Arial" w:hAnsi="Arial" w:cs="Arial"/>
          <w:b/>
          <w:sz w:val="18"/>
          <w:szCs w:val="18"/>
          <w:lang w:val="el-GR"/>
        </w:rPr>
        <w:t>ιδιαίτερα εάν νιώθετε αγχωμένοι ή παρατηρείτε περισσότερο πόνο</w:t>
      </w:r>
      <w:r w:rsidR="00834E48" w:rsidRPr="00DF240F">
        <w:rPr>
          <w:rFonts w:ascii="Arial" w:hAnsi="Arial" w:cs="Arial"/>
          <w:sz w:val="18"/>
          <w:szCs w:val="18"/>
          <w:lang w:val="el-G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788"/>
        <w:gridCol w:w="788"/>
        <w:gridCol w:w="980"/>
        <w:gridCol w:w="980"/>
        <w:gridCol w:w="980"/>
        <w:gridCol w:w="986"/>
        <w:gridCol w:w="1064"/>
        <w:gridCol w:w="2439"/>
      </w:tblGrid>
      <w:tr w:rsidR="00DA5593" w:rsidRPr="00C25A8D" w14:paraId="70D767BF" w14:textId="77777777" w:rsidTr="009A5397">
        <w:trPr>
          <w:trHeight w:val="305"/>
        </w:trPr>
        <w:tc>
          <w:tcPr>
            <w:tcW w:w="0" w:type="auto"/>
            <w:shd w:val="clear" w:color="auto" w:fill="F2F2F2" w:themeFill="background1" w:themeFillShade="F2"/>
          </w:tcPr>
          <w:p w14:paraId="015A0EA5" w14:textId="77777777" w:rsidR="001B63C3" w:rsidRPr="00FB3D75" w:rsidRDefault="00FB3D75" w:rsidP="00954DA4">
            <w:pPr>
              <w:jc w:val="center"/>
              <w:rPr>
                <w:rFonts w:ascii="Arial" w:hAnsi="Arial" w:cs="Arial"/>
                <w:b/>
                <w:sz w:val="20"/>
                <w:szCs w:val="20"/>
                <w:lang w:val="el-GR"/>
              </w:rPr>
            </w:pPr>
            <w:r>
              <w:rPr>
                <w:rFonts w:ascii="Arial" w:hAnsi="Arial" w:cs="Arial"/>
                <w:b/>
                <w:sz w:val="20"/>
                <w:szCs w:val="20"/>
                <w:lang w:val="el-GR"/>
              </w:rPr>
              <w:t>Ημέρα</w:t>
            </w:r>
          </w:p>
        </w:tc>
        <w:tc>
          <w:tcPr>
            <w:tcW w:w="743" w:type="dxa"/>
            <w:shd w:val="clear" w:color="auto" w:fill="F2F2F2" w:themeFill="background1" w:themeFillShade="F2"/>
          </w:tcPr>
          <w:p w14:paraId="76F08E21" w14:textId="77777777" w:rsidR="001B63C3" w:rsidRPr="00FB3D75" w:rsidRDefault="001B63C3" w:rsidP="00FB3D75">
            <w:pPr>
              <w:jc w:val="center"/>
              <w:rPr>
                <w:rFonts w:ascii="Arial" w:hAnsi="Arial" w:cs="Arial"/>
                <w:b/>
                <w:sz w:val="20"/>
                <w:szCs w:val="20"/>
                <w:lang w:val="el-GR"/>
              </w:rPr>
            </w:pPr>
            <w:r w:rsidRPr="00834E48">
              <w:rPr>
                <w:rFonts w:ascii="Arial" w:hAnsi="Arial" w:cs="Arial"/>
                <w:b/>
                <w:sz w:val="20"/>
                <w:szCs w:val="20"/>
              </w:rPr>
              <w:t xml:space="preserve">20 </w:t>
            </w:r>
            <w:r w:rsidR="00FB3D75">
              <w:rPr>
                <w:rFonts w:ascii="Arial" w:hAnsi="Arial" w:cs="Arial"/>
                <w:b/>
                <w:sz w:val="20"/>
                <w:szCs w:val="20"/>
                <w:lang w:val="el-GR"/>
              </w:rPr>
              <w:t>λεπτά</w:t>
            </w:r>
          </w:p>
        </w:tc>
        <w:tc>
          <w:tcPr>
            <w:tcW w:w="743" w:type="dxa"/>
            <w:shd w:val="clear" w:color="auto" w:fill="F2F2F2" w:themeFill="background1" w:themeFillShade="F2"/>
          </w:tcPr>
          <w:p w14:paraId="05897F0E" w14:textId="77777777" w:rsidR="001B63C3" w:rsidRPr="00FB3D75" w:rsidRDefault="00FB3D75" w:rsidP="00954DA4">
            <w:pPr>
              <w:jc w:val="center"/>
              <w:rPr>
                <w:rFonts w:ascii="Arial" w:hAnsi="Arial" w:cs="Arial"/>
                <w:b/>
                <w:sz w:val="20"/>
                <w:szCs w:val="20"/>
                <w:lang w:val="el-GR"/>
              </w:rPr>
            </w:pPr>
            <w:r>
              <w:rPr>
                <w:rFonts w:ascii="Arial" w:hAnsi="Arial" w:cs="Arial"/>
                <w:b/>
                <w:sz w:val="20"/>
                <w:szCs w:val="20"/>
              </w:rPr>
              <w:t xml:space="preserve">20 </w:t>
            </w:r>
            <w:r>
              <w:rPr>
                <w:rFonts w:ascii="Arial" w:hAnsi="Arial" w:cs="Arial"/>
                <w:b/>
                <w:sz w:val="20"/>
                <w:szCs w:val="20"/>
                <w:lang w:val="el-GR"/>
              </w:rPr>
              <w:t>λεπτά</w:t>
            </w:r>
          </w:p>
        </w:tc>
        <w:tc>
          <w:tcPr>
            <w:tcW w:w="866" w:type="dxa"/>
            <w:shd w:val="clear" w:color="auto" w:fill="F2F2F2" w:themeFill="background1" w:themeFillShade="F2"/>
          </w:tcPr>
          <w:p w14:paraId="06DBECDE" w14:textId="77777777" w:rsidR="001B63C3" w:rsidRPr="00FB3D75" w:rsidRDefault="00FB3D75" w:rsidP="00475343">
            <w:pPr>
              <w:jc w:val="center"/>
              <w:rPr>
                <w:rFonts w:ascii="Arial" w:hAnsi="Arial" w:cs="Arial"/>
                <w:b/>
                <w:sz w:val="20"/>
                <w:szCs w:val="20"/>
                <w:lang w:val="el-GR"/>
              </w:rPr>
            </w:pPr>
            <w:r>
              <w:rPr>
                <w:rFonts w:ascii="Arial" w:hAnsi="Arial" w:cs="Arial"/>
                <w:b/>
                <w:sz w:val="20"/>
                <w:szCs w:val="20"/>
              </w:rPr>
              <w:t xml:space="preserve">30-60 </w:t>
            </w:r>
            <w:r w:rsidR="0070674C">
              <w:rPr>
                <w:rFonts w:ascii="Arial" w:hAnsi="Arial" w:cs="Arial"/>
                <w:b/>
                <w:sz w:val="20"/>
                <w:szCs w:val="20"/>
                <w:lang w:val="el-GR"/>
              </w:rPr>
              <w:t>δεύτερα</w:t>
            </w:r>
          </w:p>
        </w:tc>
        <w:tc>
          <w:tcPr>
            <w:tcW w:w="851" w:type="dxa"/>
            <w:shd w:val="clear" w:color="auto" w:fill="F2F2F2" w:themeFill="background1" w:themeFillShade="F2"/>
          </w:tcPr>
          <w:p w14:paraId="3E1ABDA4" w14:textId="77777777" w:rsidR="001B63C3" w:rsidRPr="00FB3D75" w:rsidRDefault="00FB3D75" w:rsidP="0070674C">
            <w:pPr>
              <w:jc w:val="center"/>
              <w:rPr>
                <w:rFonts w:ascii="Arial" w:hAnsi="Arial" w:cs="Arial"/>
                <w:b/>
                <w:sz w:val="20"/>
                <w:szCs w:val="20"/>
                <w:lang w:val="el-GR"/>
              </w:rPr>
            </w:pPr>
            <w:r>
              <w:rPr>
                <w:rFonts w:ascii="Arial" w:hAnsi="Arial" w:cs="Arial"/>
                <w:b/>
                <w:sz w:val="20"/>
                <w:szCs w:val="20"/>
              </w:rPr>
              <w:t xml:space="preserve">30-60 </w:t>
            </w:r>
            <w:r>
              <w:rPr>
                <w:rFonts w:ascii="Arial" w:hAnsi="Arial" w:cs="Arial"/>
                <w:b/>
                <w:sz w:val="20"/>
                <w:szCs w:val="20"/>
                <w:lang w:val="el-GR"/>
              </w:rPr>
              <w:t>δε</w:t>
            </w:r>
            <w:r w:rsidR="0070674C">
              <w:rPr>
                <w:rFonts w:ascii="Arial" w:hAnsi="Arial" w:cs="Arial"/>
                <w:b/>
                <w:sz w:val="20"/>
                <w:szCs w:val="20"/>
                <w:lang w:val="el-GR"/>
              </w:rPr>
              <w:t>ύτερα</w:t>
            </w:r>
          </w:p>
        </w:tc>
        <w:tc>
          <w:tcPr>
            <w:tcW w:w="850" w:type="dxa"/>
            <w:shd w:val="clear" w:color="auto" w:fill="F2F2F2" w:themeFill="background1" w:themeFillShade="F2"/>
          </w:tcPr>
          <w:p w14:paraId="22EA10E0" w14:textId="77777777" w:rsidR="001B63C3" w:rsidRPr="00FB3D75" w:rsidRDefault="00FB3D75" w:rsidP="00954DA4">
            <w:pPr>
              <w:jc w:val="center"/>
              <w:rPr>
                <w:rFonts w:ascii="Arial" w:hAnsi="Arial" w:cs="Arial"/>
                <w:b/>
                <w:sz w:val="20"/>
                <w:szCs w:val="20"/>
                <w:lang w:val="el-GR"/>
              </w:rPr>
            </w:pPr>
            <w:r>
              <w:rPr>
                <w:rFonts w:ascii="Arial" w:hAnsi="Arial" w:cs="Arial"/>
                <w:b/>
                <w:sz w:val="20"/>
                <w:szCs w:val="20"/>
              </w:rPr>
              <w:t xml:space="preserve">30-60 </w:t>
            </w:r>
            <w:r w:rsidR="0070674C">
              <w:rPr>
                <w:rFonts w:ascii="Arial" w:hAnsi="Arial" w:cs="Arial"/>
                <w:b/>
                <w:sz w:val="20"/>
                <w:szCs w:val="20"/>
                <w:lang w:val="el-GR"/>
              </w:rPr>
              <w:t>δεύτερα</w:t>
            </w:r>
          </w:p>
        </w:tc>
        <w:tc>
          <w:tcPr>
            <w:tcW w:w="992" w:type="dxa"/>
            <w:shd w:val="clear" w:color="auto" w:fill="F2F2F2" w:themeFill="background1" w:themeFillShade="F2"/>
          </w:tcPr>
          <w:p w14:paraId="0896221E" w14:textId="77777777" w:rsidR="001B63C3" w:rsidRPr="00FB3D75" w:rsidRDefault="00475343" w:rsidP="0070674C">
            <w:pPr>
              <w:jc w:val="center"/>
              <w:rPr>
                <w:rFonts w:ascii="Arial" w:hAnsi="Arial" w:cs="Arial"/>
                <w:b/>
                <w:sz w:val="20"/>
                <w:szCs w:val="20"/>
                <w:lang w:val="el-GR"/>
              </w:rPr>
            </w:pPr>
            <w:r w:rsidRPr="00834E48">
              <w:rPr>
                <w:rFonts w:ascii="Arial" w:hAnsi="Arial" w:cs="Arial"/>
                <w:b/>
                <w:sz w:val="20"/>
                <w:szCs w:val="20"/>
              </w:rPr>
              <w:t xml:space="preserve">30-60 </w:t>
            </w:r>
            <w:r w:rsidR="00FB3D75">
              <w:rPr>
                <w:rFonts w:ascii="Arial" w:hAnsi="Arial" w:cs="Arial"/>
                <w:b/>
                <w:sz w:val="20"/>
                <w:szCs w:val="20"/>
                <w:lang w:val="el-GR"/>
              </w:rPr>
              <w:t>δε</w:t>
            </w:r>
            <w:r w:rsidR="0070674C">
              <w:rPr>
                <w:rFonts w:ascii="Arial" w:hAnsi="Arial" w:cs="Arial"/>
                <w:b/>
                <w:sz w:val="20"/>
                <w:szCs w:val="20"/>
                <w:lang w:val="el-GR"/>
              </w:rPr>
              <w:t>ύτερα</w:t>
            </w:r>
          </w:p>
        </w:tc>
        <w:tc>
          <w:tcPr>
            <w:tcW w:w="1134" w:type="dxa"/>
            <w:shd w:val="clear" w:color="auto" w:fill="F2F2F2" w:themeFill="background1" w:themeFillShade="F2"/>
          </w:tcPr>
          <w:p w14:paraId="02A789FB" w14:textId="77777777" w:rsidR="001B63C3" w:rsidRPr="00FB3D75" w:rsidRDefault="00475343" w:rsidP="0070674C">
            <w:pPr>
              <w:jc w:val="center"/>
              <w:rPr>
                <w:rFonts w:ascii="Arial" w:hAnsi="Arial" w:cs="Arial"/>
                <w:b/>
                <w:sz w:val="20"/>
                <w:szCs w:val="20"/>
                <w:lang w:val="el-GR"/>
              </w:rPr>
            </w:pPr>
            <w:r w:rsidRPr="00834E48">
              <w:rPr>
                <w:rFonts w:ascii="Arial" w:hAnsi="Arial" w:cs="Arial"/>
                <w:b/>
                <w:sz w:val="20"/>
                <w:szCs w:val="20"/>
              </w:rPr>
              <w:t xml:space="preserve">30-60 </w:t>
            </w:r>
            <w:r w:rsidR="00FB3D75">
              <w:rPr>
                <w:rFonts w:ascii="Arial" w:hAnsi="Arial" w:cs="Arial"/>
                <w:b/>
                <w:sz w:val="20"/>
                <w:szCs w:val="20"/>
                <w:lang w:val="el-GR"/>
              </w:rPr>
              <w:t>δε</w:t>
            </w:r>
            <w:r w:rsidR="0070674C">
              <w:rPr>
                <w:rFonts w:ascii="Arial" w:hAnsi="Arial" w:cs="Arial"/>
                <w:b/>
                <w:sz w:val="20"/>
                <w:szCs w:val="20"/>
                <w:lang w:val="el-GR"/>
              </w:rPr>
              <w:t>ύτερα</w:t>
            </w:r>
          </w:p>
        </w:tc>
        <w:tc>
          <w:tcPr>
            <w:tcW w:w="2800" w:type="dxa"/>
            <w:shd w:val="clear" w:color="auto" w:fill="F2F2F2" w:themeFill="background1" w:themeFillShade="F2"/>
          </w:tcPr>
          <w:p w14:paraId="706514AF" w14:textId="77777777" w:rsidR="001B63C3" w:rsidRPr="00FB3D75" w:rsidRDefault="001B63C3" w:rsidP="00FB3D75">
            <w:pPr>
              <w:rPr>
                <w:rFonts w:ascii="Arial" w:hAnsi="Arial" w:cs="Arial"/>
                <w:b/>
                <w:sz w:val="20"/>
                <w:szCs w:val="20"/>
                <w:lang w:val="el-GR"/>
              </w:rPr>
            </w:pPr>
            <w:r w:rsidRPr="00834E48">
              <w:rPr>
                <w:rFonts w:ascii="Arial" w:hAnsi="Arial" w:cs="Arial"/>
                <w:b/>
                <w:sz w:val="20"/>
                <w:szCs w:val="20"/>
              </w:rPr>
              <w:t xml:space="preserve">   </w:t>
            </w:r>
            <w:r w:rsidR="00FB3D75">
              <w:rPr>
                <w:rFonts w:ascii="Arial" w:hAnsi="Arial" w:cs="Arial"/>
                <w:b/>
                <w:sz w:val="20"/>
                <w:szCs w:val="20"/>
                <w:lang w:val="el-GR"/>
              </w:rPr>
              <w:t>Σημειώσεις</w:t>
            </w:r>
            <w:r w:rsidRPr="00834E48">
              <w:rPr>
                <w:rFonts w:ascii="Arial" w:hAnsi="Arial" w:cs="Arial"/>
                <w:b/>
                <w:sz w:val="20"/>
                <w:szCs w:val="20"/>
              </w:rPr>
              <w:t>/</w:t>
            </w:r>
            <w:r w:rsidR="00FB3D75">
              <w:rPr>
                <w:rFonts w:ascii="Arial" w:hAnsi="Arial" w:cs="Arial"/>
                <w:b/>
                <w:sz w:val="20"/>
                <w:szCs w:val="20"/>
                <w:lang w:val="el-GR"/>
              </w:rPr>
              <w:t>σχόλια</w:t>
            </w:r>
          </w:p>
        </w:tc>
      </w:tr>
      <w:tr w:rsidR="00DA5593" w:rsidRPr="00C25A8D" w14:paraId="348CAA67" w14:textId="77777777" w:rsidTr="009A5397">
        <w:trPr>
          <w:trHeight w:val="567"/>
        </w:trPr>
        <w:tc>
          <w:tcPr>
            <w:tcW w:w="0" w:type="auto"/>
            <w:shd w:val="clear" w:color="auto" w:fill="auto"/>
          </w:tcPr>
          <w:p w14:paraId="12B409FE"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1</w:t>
            </w:r>
          </w:p>
        </w:tc>
        <w:tc>
          <w:tcPr>
            <w:tcW w:w="743" w:type="dxa"/>
            <w:shd w:val="clear" w:color="auto" w:fill="auto"/>
          </w:tcPr>
          <w:p w14:paraId="1FF015A4" w14:textId="77777777" w:rsidR="001B63C3" w:rsidRPr="00C25A8D" w:rsidRDefault="001B63C3" w:rsidP="00954DA4">
            <w:pPr>
              <w:rPr>
                <w:rFonts w:ascii="Arial" w:hAnsi="Arial" w:cs="Arial"/>
                <w:b/>
              </w:rPr>
            </w:pPr>
          </w:p>
        </w:tc>
        <w:tc>
          <w:tcPr>
            <w:tcW w:w="743" w:type="dxa"/>
            <w:shd w:val="clear" w:color="auto" w:fill="auto"/>
          </w:tcPr>
          <w:p w14:paraId="587AE92D" w14:textId="77777777" w:rsidR="001B63C3" w:rsidRPr="00C25A8D" w:rsidRDefault="001B63C3" w:rsidP="00954DA4">
            <w:pPr>
              <w:rPr>
                <w:rFonts w:ascii="Arial" w:hAnsi="Arial" w:cs="Arial"/>
                <w:b/>
              </w:rPr>
            </w:pPr>
          </w:p>
        </w:tc>
        <w:tc>
          <w:tcPr>
            <w:tcW w:w="866" w:type="dxa"/>
            <w:shd w:val="clear" w:color="auto" w:fill="auto"/>
          </w:tcPr>
          <w:p w14:paraId="7E5050D0" w14:textId="77777777" w:rsidR="001B63C3" w:rsidRPr="00C25A8D" w:rsidRDefault="001B63C3" w:rsidP="00954DA4">
            <w:pPr>
              <w:rPr>
                <w:rFonts w:ascii="Arial" w:hAnsi="Arial" w:cs="Arial"/>
                <w:b/>
              </w:rPr>
            </w:pPr>
          </w:p>
        </w:tc>
        <w:tc>
          <w:tcPr>
            <w:tcW w:w="851" w:type="dxa"/>
            <w:shd w:val="clear" w:color="auto" w:fill="auto"/>
          </w:tcPr>
          <w:p w14:paraId="6A394A39" w14:textId="77777777" w:rsidR="001B63C3" w:rsidRPr="00C25A8D" w:rsidRDefault="001B63C3" w:rsidP="00954DA4">
            <w:pPr>
              <w:rPr>
                <w:rFonts w:ascii="Arial" w:hAnsi="Arial" w:cs="Arial"/>
                <w:b/>
              </w:rPr>
            </w:pPr>
          </w:p>
        </w:tc>
        <w:tc>
          <w:tcPr>
            <w:tcW w:w="850" w:type="dxa"/>
            <w:shd w:val="clear" w:color="auto" w:fill="auto"/>
          </w:tcPr>
          <w:p w14:paraId="32E166EB" w14:textId="77777777" w:rsidR="001B63C3" w:rsidRPr="00C25A8D" w:rsidRDefault="001B63C3" w:rsidP="00954DA4">
            <w:pPr>
              <w:rPr>
                <w:rFonts w:ascii="Arial" w:hAnsi="Arial" w:cs="Arial"/>
                <w:b/>
              </w:rPr>
            </w:pPr>
          </w:p>
        </w:tc>
        <w:tc>
          <w:tcPr>
            <w:tcW w:w="992" w:type="dxa"/>
            <w:shd w:val="clear" w:color="auto" w:fill="auto"/>
          </w:tcPr>
          <w:p w14:paraId="0C3602AA" w14:textId="77777777" w:rsidR="001B63C3" w:rsidRPr="00C25A8D" w:rsidRDefault="001B63C3" w:rsidP="00954DA4">
            <w:pPr>
              <w:rPr>
                <w:rFonts w:ascii="Arial" w:hAnsi="Arial" w:cs="Arial"/>
                <w:b/>
              </w:rPr>
            </w:pPr>
          </w:p>
        </w:tc>
        <w:tc>
          <w:tcPr>
            <w:tcW w:w="1134" w:type="dxa"/>
            <w:shd w:val="clear" w:color="auto" w:fill="auto"/>
          </w:tcPr>
          <w:p w14:paraId="0F10FD91" w14:textId="77777777" w:rsidR="001B63C3" w:rsidRPr="00C25A8D" w:rsidRDefault="001B63C3" w:rsidP="00954DA4">
            <w:pPr>
              <w:rPr>
                <w:rFonts w:ascii="Arial" w:hAnsi="Arial" w:cs="Arial"/>
                <w:b/>
              </w:rPr>
            </w:pPr>
          </w:p>
        </w:tc>
        <w:tc>
          <w:tcPr>
            <w:tcW w:w="2800" w:type="dxa"/>
            <w:shd w:val="clear" w:color="auto" w:fill="auto"/>
          </w:tcPr>
          <w:p w14:paraId="19DC53EF" w14:textId="77777777" w:rsidR="001B63C3" w:rsidRPr="00C25A8D" w:rsidRDefault="001B63C3" w:rsidP="00954DA4">
            <w:pPr>
              <w:rPr>
                <w:rFonts w:ascii="Arial" w:hAnsi="Arial" w:cs="Arial"/>
                <w:b/>
              </w:rPr>
            </w:pPr>
          </w:p>
        </w:tc>
      </w:tr>
      <w:tr w:rsidR="00DA5593" w:rsidRPr="00C25A8D" w14:paraId="5B3F7858" w14:textId="77777777" w:rsidTr="009A5397">
        <w:trPr>
          <w:trHeight w:val="567"/>
        </w:trPr>
        <w:tc>
          <w:tcPr>
            <w:tcW w:w="0" w:type="auto"/>
            <w:shd w:val="clear" w:color="auto" w:fill="auto"/>
          </w:tcPr>
          <w:p w14:paraId="1371FC33"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2</w:t>
            </w:r>
          </w:p>
        </w:tc>
        <w:tc>
          <w:tcPr>
            <w:tcW w:w="743" w:type="dxa"/>
            <w:shd w:val="clear" w:color="auto" w:fill="auto"/>
          </w:tcPr>
          <w:p w14:paraId="16E4EEA5" w14:textId="77777777" w:rsidR="001B63C3" w:rsidRPr="00C25A8D" w:rsidRDefault="001B63C3" w:rsidP="00954DA4">
            <w:pPr>
              <w:rPr>
                <w:rFonts w:ascii="Arial" w:hAnsi="Arial" w:cs="Arial"/>
                <w:b/>
              </w:rPr>
            </w:pPr>
          </w:p>
        </w:tc>
        <w:tc>
          <w:tcPr>
            <w:tcW w:w="743" w:type="dxa"/>
            <w:shd w:val="clear" w:color="auto" w:fill="auto"/>
          </w:tcPr>
          <w:p w14:paraId="67A3F9AB" w14:textId="77777777" w:rsidR="001B63C3" w:rsidRPr="00C25A8D" w:rsidRDefault="001B63C3" w:rsidP="00954DA4">
            <w:pPr>
              <w:rPr>
                <w:rFonts w:ascii="Arial" w:hAnsi="Arial" w:cs="Arial"/>
                <w:b/>
              </w:rPr>
            </w:pPr>
          </w:p>
        </w:tc>
        <w:tc>
          <w:tcPr>
            <w:tcW w:w="866" w:type="dxa"/>
            <w:shd w:val="clear" w:color="auto" w:fill="auto"/>
          </w:tcPr>
          <w:p w14:paraId="18AE0B23" w14:textId="77777777" w:rsidR="001B63C3" w:rsidRPr="00C25A8D" w:rsidRDefault="001B63C3" w:rsidP="00954DA4">
            <w:pPr>
              <w:rPr>
                <w:rFonts w:ascii="Arial" w:hAnsi="Arial" w:cs="Arial"/>
                <w:b/>
              </w:rPr>
            </w:pPr>
          </w:p>
        </w:tc>
        <w:tc>
          <w:tcPr>
            <w:tcW w:w="851" w:type="dxa"/>
            <w:shd w:val="clear" w:color="auto" w:fill="auto"/>
          </w:tcPr>
          <w:p w14:paraId="67EDF469" w14:textId="77777777" w:rsidR="001B63C3" w:rsidRPr="00C25A8D" w:rsidRDefault="001B63C3" w:rsidP="00954DA4">
            <w:pPr>
              <w:rPr>
                <w:rFonts w:ascii="Arial" w:hAnsi="Arial" w:cs="Arial"/>
                <w:b/>
              </w:rPr>
            </w:pPr>
          </w:p>
        </w:tc>
        <w:tc>
          <w:tcPr>
            <w:tcW w:w="850" w:type="dxa"/>
            <w:shd w:val="clear" w:color="auto" w:fill="auto"/>
          </w:tcPr>
          <w:p w14:paraId="2EC650EA" w14:textId="77777777" w:rsidR="001B63C3" w:rsidRPr="00C25A8D" w:rsidRDefault="001B63C3" w:rsidP="00954DA4">
            <w:pPr>
              <w:rPr>
                <w:rFonts w:ascii="Arial" w:hAnsi="Arial" w:cs="Arial"/>
                <w:b/>
              </w:rPr>
            </w:pPr>
          </w:p>
        </w:tc>
        <w:tc>
          <w:tcPr>
            <w:tcW w:w="992" w:type="dxa"/>
            <w:shd w:val="clear" w:color="auto" w:fill="auto"/>
          </w:tcPr>
          <w:p w14:paraId="091AE2A6" w14:textId="77777777" w:rsidR="001B63C3" w:rsidRPr="00C25A8D" w:rsidRDefault="001B63C3" w:rsidP="00954DA4">
            <w:pPr>
              <w:rPr>
                <w:rFonts w:ascii="Arial" w:hAnsi="Arial" w:cs="Arial"/>
                <w:b/>
              </w:rPr>
            </w:pPr>
          </w:p>
        </w:tc>
        <w:tc>
          <w:tcPr>
            <w:tcW w:w="1134" w:type="dxa"/>
            <w:shd w:val="clear" w:color="auto" w:fill="auto"/>
          </w:tcPr>
          <w:p w14:paraId="6775B246" w14:textId="77777777" w:rsidR="001B63C3" w:rsidRPr="00C25A8D" w:rsidRDefault="001B63C3" w:rsidP="00954DA4">
            <w:pPr>
              <w:rPr>
                <w:rFonts w:ascii="Arial" w:hAnsi="Arial" w:cs="Arial"/>
                <w:b/>
              </w:rPr>
            </w:pPr>
          </w:p>
        </w:tc>
        <w:tc>
          <w:tcPr>
            <w:tcW w:w="2800" w:type="dxa"/>
            <w:shd w:val="clear" w:color="auto" w:fill="auto"/>
          </w:tcPr>
          <w:p w14:paraId="29451B92" w14:textId="77777777" w:rsidR="001B63C3" w:rsidRPr="00C25A8D" w:rsidRDefault="001B63C3" w:rsidP="00954DA4">
            <w:pPr>
              <w:rPr>
                <w:rFonts w:ascii="Arial" w:hAnsi="Arial" w:cs="Arial"/>
                <w:b/>
              </w:rPr>
            </w:pPr>
          </w:p>
        </w:tc>
      </w:tr>
      <w:tr w:rsidR="00DA5593" w:rsidRPr="00C25A8D" w14:paraId="41A25297" w14:textId="77777777" w:rsidTr="009A5397">
        <w:trPr>
          <w:trHeight w:val="567"/>
        </w:trPr>
        <w:tc>
          <w:tcPr>
            <w:tcW w:w="0" w:type="auto"/>
            <w:shd w:val="clear" w:color="auto" w:fill="auto"/>
          </w:tcPr>
          <w:p w14:paraId="2CF8ACAD"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3</w:t>
            </w:r>
          </w:p>
        </w:tc>
        <w:tc>
          <w:tcPr>
            <w:tcW w:w="743" w:type="dxa"/>
            <w:shd w:val="clear" w:color="auto" w:fill="auto"/>
          </w:tcPr>
          <w:p w14:paraId="5B05211E" w14:textId="77777777" w:rsidR="001B63C3" w:rsidRPr="00C25A8D" w:rsidRDefault="001B63C3" w:rsidP="00954DA4">
            <w:pPr>
              <w:rPr>
                <w:rFonts w:ascii="Arial" w:hAnsi="Arial" w:cs="Arial"/>
                <w:b/>
              </w:rPr>
            </w:pPr>
          </w:p>
        </w:tc>
        <w:tc>
          <w:tcPr>
            <w:tcW w:w="743" w:type="dxa"/>
            <w:shd w:val="clear" w:color="auto" w:fill="auto"/>
          </w:tcPr>
          <w:p w14:paraId="6ED4658B" w14:textId="77777777" w:rsidR="001B63C3" w:rsidRPr="00C25A8D" w:rsidRDefault="001B63C3" w:rsidP="00954DA4">
            <w:pPr>
              <w:rPr>
                <w:rFonts w:ascii="Arial" w:hAnsi="Arial" w:cs="Arial"/>
                <w:b/>
              </w:rPr>
            </w:pPr>
          </w:p>
        </w:tc>
        <w:tc>
          <w:tcPr>
            <w:tcW w:w="866" w:type="dxa"/>
            <w:shd w:val="clear" w:color="auto" w:fill="auto"/>
          </w:tcPr>
          <w:p w14:paraId="65488A0B" w14:textId="77777777" w:rsidR="001B63C3" w:rsidRPr="00C25A8D" w:rsidRDefault="001B63C3" w:rsidP="00954DA4">
            <w:pPr>
              <w:rPr>
                <w:rFonts w:ascii="Arial" w:hAnsi="Arial" w:cs="Arial"/>
                <w:b/>
              </w:rPr>
            </w:pPr>
          </w:p>
        </w:tc>
        <w:tc>
          <w:tcPr>
            <w:tcW w:w="851" w:type="dxa"/>
            <w:shd w:val="clear" w:color="auto" w:fill="auto"/>
          </w:tcPr>
          <w:p w14:paraId="2AE4AE46" w14:textId="77777777" w:rsidR="001B63C3" w:rsidRPr="00C25A8D" w:rsidRDefault="001B63C3" w:rsidP="00954DA4">
            <w:pPr>
              <w:rPr>
                <w:rFonts w:ascii="Arial" w:hAnsi="Arial" w:cs="Arial"/>
                <w:b/>
              </w:rPr>
            </w:pPr>
          </w:p>
        </w:tc>
        <w:tc>
          <w:tcPr>
            <w:tcW w:w="850" w:type="dxa"/>
            <w:shd w:val="clear" w:color="auto" w:fill="auto"/>
          </w:tcPr>
          <w:p w14:paraId="21FE8AF3" w14:textId="77777777" w:rsidR="001B63C3" w:rsidRPr="00C25A8D" w:rsidRDefault="001B63C3" w:rsidP="00954DA4">
            <w:pPr>
              <w:rPr>
                <w:rFonts w:ascii="Arial" w:hAnsi="Arial" w:cs="Arial"/>
                <w:b/>
              </w:rPr>
            </w:pPr>
          </w:p>
        </w:tc>
        <w:tc>
          <w:tcPr>
            <w:tcW w:w="992" w:type="dxa"/>
            <w:shd w:val="clear" w:color="auto" w:fill="auto"/>
          </w:tcPr>
          <w:p w14:paraId="3D2545BF" w14:textId="77777777" w:rsidR="001B63C3" w:rsidRPr="00C25A8D" w:rsidRDefault="001B63C3" w:rsidP="00954DA4">
            <w:pPr>
              <w:rPr>
                <w:rFonts w:ascii="Arial" w:hAnsi="Arial" w:cs="Arial"/>
                <w:b/>
              </w:rPr>
            </w:pPr>
          </w:p>
        </w:tc>
        <w:tc>
          <w:tcPr>
            <w:tcW w:w="1134" w:type="dxa"/>
            <w:shd w:val="clear" w:color="auto" w:fill="auto"/>
          </w:tcPr>
          <w:p w14:paraId="59F19670" w14:textId="77777777" w:rsidR="001B63C3" w:rsidRPr="00C25A8D" w:rsidRDefault="001B63C3" w:rsidP="00954DA4">
            <w:pPr>
              <w:rPr>
                <w:rFonts w:ascii="Arial" w:hAnsi="Arial" w:cs="Arial"/>
                <w:b/>
              </w:rPr>
            </w:pPr>
          </w:p>
        </w:tc>
        <w:tc>
          <w:tcPr>
            <w:tcW w:w="2800" w:type="dxa"/>
            <w:shd w:val="clear" w:color="auto" w:fill="auto"/>
          </w:tcPr>
          <w:p w14:paraId="24252FAA" w14:textId="77777777" w:rsidR="001B63C3" w:rsidRPr="00C25A8D" w:rsidRDefault="001B63C3" w:rsidP="00954DA4">
            <w:pPr>
              <w:rPr>
                <w:rFonts w:ascii="Arial" w:hAnsi="Arial" w:cs="Arial"/>
                <w:b/>
              </w:rPr>
            </w:pPr>
          </w:p>
        </w:tc>
      </w:tr>
      <w:tr w:rsidR="00DA5593" w:rsidRPr="00C25A8D" w14:paraId="5D85665B" w14:textId="77777777" w:rsidTr="009A5397">
        <w:trPr>
          <w:trHeight w:val="567"/>
        </w:trPr>
        <w:tc>
          <w:tcPr>
            <w:tcW w:w="0" w:type="auto"/>
            <w:shd w:val="clear" w:color="auto" w:fill="auto"/>
          </w:tcPr>
          <w:p w14:paraId="0B474FCA"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4</w:t>
            </w:r>
          </w:p>
        </w:tc>
        <w:tc>
          <w:tcPr>
            <w:tcW w:w="743" w:type="dxa"/>
            <w:shd w:val="clear" w:color="auto" w:fill="auto"/>
          </w:tcPr>
          <w:p w14:paraId="49CC9F32" w14:textId="77777777" w:rsidR="001B63C3" w:rsidRPr="00C25A8D" w:rsidRDefault="001B63C3" w:rsidP="00954DA4">
            <w:pPr>
              <w:rPr>
                <w:rFonts w:ascii="Arial" w:hAnsi="Arial" w:cs="Arial"/>
                <w:b/>
              </w:rPr>
            </w:pPr>
          </w:p>
        </w:tc>
        <w:tc>
          <w:tcPr>
            <w:tcW w:w="743" w:type="dxa"/>
            <w:shd w:val="clear" w:color="auto" w:fill="auto"/>
          </w:tcPr>
          <w:p w14:paraId="4A041E73" w14:textId="77777777" w:rsidR="001B63C3" w:rsidRPr="00C25A8D" w:rsidRDefault="001B63C3" w:rsidP="00954DA4">
            <w:pPr>
              <w:rPr>
                <w:rFonts w:ascii="Arial" w:hAnsi="Arial" w:cs="Arial"/>
                <w:b/>
              </w:rPr>
            </w:pPr>
          </w:p>
        </w:tc>
        <w:tc>
          <w:tcPr>
            <w:tcW w:w="866" w:type="dxa"/>
            <w:shd w:val="clear" w:color="auto" w:fill="auto"/>
          </w:tcPr>
          <w:p w14:paraId="1B110117" w14:textId="77777777" w:rsidR="001B63C3" w:rsidRPr="00C25A8D" w:rsidRDefault="001B63C3" w:rsidP="00954DA4">
            <w:pPr>
              <w:rPr>
                <w:rFonts w:ascii="Arial" w:hAnsi="Arial" w:cs="Arial"/>
                <w:b/>
              </w:rPr>
            </w:pPr>
          </w:p>
        </w:tc>
        <w:tc>
          <w:tcPr>
            <w:tcW w:w="851" w:type="dxa"/>
            <w:shd w:val="clear" w:color="auto" w:fill="auto"/>
          </w:tcPr>
          <w:p w14:paraId="766384A0" w14:textId="77777777" w:rsidR="001B63C3" w:rsidRPr="00C25A8D" w:rsidRDefault="001B63C3" w:rsidP="00954DA4">
            <w:pPr>
              <w:rPr>
                <w:rFonts w:ascii="Arial" w:hAnsi="Arial" w:cs="Arial"/>
                <w:b/>
              </w:rPr>
            </w:pPr>
          </w:p>
        </w:tc>
        <w:tc>
          <w:tcPr>
            <w:tcW w:w="850" w:type="dxa"/>
            <w:shd w:val="clear" w:color="auto" w:fill="auto"/>
          </w:tcPr>
          <w:p w14:paraId="62E3F3F2" w14:textId="77777777" w:rsidR="001B63C3" w:rsidRPr="00C25A8D" w:rsidRDefault="001B63C3" w:rsidP="00954DA4">
            <w:pPr>
              <w:rPr>
                <w:rFonts w:ascii="Arial" w:hAnsi="Arial" w:cs="Arial"/>
                <w:b/>
              </w:rPr>
            </w:pPr>
          </w:p>
        </w:tc>
        <w:tc>
          <w:tcPr>
            <w:tcW w:w="992" w:type="dxa"/>
            <w:shd w:val="clear" w:color="auto" w:fill="auto"/>
          </w:tcPr>
          <w:p w14:paraId="5E1274A3" w14:textId="77777777" w:rsidR="001B63C3" w:rsidRPr="00C25A8D" w:rsidRDefault="001B63C3" w:rsidP="00954DA4">
            <w:pPr>
              <w:rPr>
                <w:rFonts w:ascii="Arial" w:hAnsi="Arial" w:cs="Arial"/>
                <w:b/>
              </w:rPr>
            </w:pPr>
          </w:p>
        </w:tc>
        <w:tc>
          <w:tcPr>
            <w:tcW w:w="1134" w:type="dxa"/>
            <w:shd w:val="clear" w:color="auto" w:fill="auto"/>
          </w:tcPr>
          <w:p w14:paraId="0511765F" w14:textId="77777777" w:rsidR="001B63C3" w:rsidRPr="00C25A8D" w:rsidRDefault="001B63C3" w:rsidP="00954DA4">
            <w:pPr>
              <w:rPr>
                <w:rFonts w:ascii="Arial" w:hAnsi="Arial" w:cs="Arial"/>
                <w:b/>
              </w:rPr>
            </w:pPr>
          </w:p>
        </w:tc>
        <w:tc>
          <w:tcPr>
            <w:tcW w:w="2800" w:type="dxa"/>
            <w:shd w:val="clear" w:color="auto" w:fill="auto"/>
          </w:tcPr>
          <w:p w14:paraId="09F6D63C" w14:textId="77777777" w:rsidR="001B63C3" w:rsidRPr="00C25A8D" w:rsidRDefault="001B63C3" w:rsidP="00954DA4">
            <w:pPr>
              <w:rPr>
                <w:rFonts w:ascii="Arial" w:hAnsi="Arial" w:cs="Arial"/>
                <w:b/>
              </w:rPr>
            </w:pPr>
          </w:p>
        </w:tc>
      </w:tr>
      <w:tr w:rsidR="00DA5593" w:rsidRPr="00C25A8D" w14:paraId="43AF00D1" w14:textId="77777777" w:rsidTr="009A5397">
        <w:trPr>
          <w:trHeight w:val="567"/>
        </w:trPr>
        <w:tc>
          <w:tcPr>
            <w:tcW w:w="0" w:type="auto"/>
            <w:shd w:val="clear" w:color="auto" w:fill="auto"/>
          </w:tcPr>
          <w:p w14:paraId="61B4917D"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5</w:t>
            </w:r>
          </w:p>
        </w:tc>
        <w:tc>
          <w:tcPr>
            <w:tcW w:w="743" w:type="dxa"/>
            <w:shd w:val="clear" w:color="auto" w:fill="auto"/>
          </w:tcPr>
          <w:p w14:paraId="673E5FD8" w14:textId="77777777" w:rsidR="001B63C3" w:rsidRPr="00C25A8D" w:rsidRDefault="001B63C3" w:rsidP="00954DA4">
            <w:pPr>
              <w:rPr>
                <w:rFonts w:ascii="Arial" w:hAnsi="Arial" w:cs="Arial"/>
                <w:b/>
              </w:rPr>
            </w:pPr>
          </w:p>
        </w:tc>
        <w:tc>
          <w:tcPr>
            <w:tcW w:w="743" w:type="dxa"/>
            <w:shd w:val="clear" w:color="auto" w:fill="auto"/>
          </w:tcPr>
          <w:p w14:paraId="5EEFCFD6" w14:textId="77777777" w:rsidR="001B63C3" w:rsidRPr="00C25A8D" w:rsidRDefault="001B63C3" w:rsidP="00954DA4">
            <w:pPr>
              <w:rPr>
                <w:rFonts w:ascii="Arial" w:hAnsi="Arial" w:cs="Arial"/>
                <w:b/>
              </w:rPr>
            </w:pPr>
          </w:p>
        </w:tc>
        <w:tc>
          <w:tcPr>
            <w:tcW w:w="866" w:type="dxa"/>
            <w:shd w:val="clear" w:color="auto" w:fill="auto"/>
          </w:tcPr>
          <w:p w14:paraId="310533F0" w14:textId="77777777" w:rsidR="001B63C3" w:rsidRPr="00C25A8D" w:rsidRDefault="001B63C3" w:rsidP="00954DA4">
            <w:pPr>
              <w:rPr>
                <w:rFonts w:ascii="Arial" w:hAnsi="Arial" w:cs="Arial"/>
                <w:b/>
              </w:rPr>
            </w:pPr>
          </w:p>
        </w:tc>
        <w:tc>
          <w:tcPr>
            <w:tcW w:w="851" w:type="dxa"/>
            <w:shd w:val="clear" w:color="auto" w:fill="auto"/>
          </w:tcPr>
          <w:p w14:paraId="2FA646F2" w14:textId="77777777" w:rsidR="001B63C3" w:rsidRPr="00C25A8D" w:rsidRDefault="001B63C3" w:rsidP="00954DA4">
            <w:pPr>
              <w:rPr>
                <w:rFonts w:ascii="Arial" w:hAnsi="Arial" w:cs="Arial"/>
                <w:b/>
              </w:rPr>
            </w:pPr>
          </w:p>
        </w:tc>
        <w:tc>
          <w:tcPr>
            <w:tcW w:w="850" w:type="dxa"/>
            <w:shd w:val="clear" w:color="auto" w:fill="auto"/>
          </w:tcPr>
          <w:p w14:paraId="18FC73B4" w14:textId="77777777" w:rsidR="001B63C3" w:rsidRPr="00C25A8D" w:rsidRDefault="001B63C3" w:rsidP="00954DA4">
            <w:pPr>
              <w:rPr>
                <w:rFonts w:ascii="Arial" w:hAnsi="Arial" w:cs="Arial"/>
                <w:b/>
              </w:rPr>
            </w:pPr>
          </w:p>
        </w:tc>
        <w:tc>
          <w:tcPr>
            <w:tcW w:w="992" w:type="dxa"/>
            <w:shd w:val="clear" w:color="auto" w:fill="auto"/>
          </w:tcPr>
          <w:p w14:paraId="27EF864D" w14:textId="77777777" w:rsidR="001B63C3" w:rsidRPr="00C25A8D" w:rsidRDefault="001B63C3" w:rsidP="00954DA4">
            <w:pPr>
              <w:rPr>
                <w:rFonts w:ascii="Arial" w:hAnsi="Arial" w:cs="Arial"/>
                <w:b/>
              </w:rPr>
            </w:pPr>
          </w:p>
        </w:tc>
        <w:tc>
          <w:tcPr>
            <w:tcW w:w="1134" w:type="dxa"/>
            <w:shd w:val="clear" w:color="auto" w:fill="auto"/>
          </w:tcPr>
          <w:p w14:paraId="2AFFFD82" w14:textId="77777777" w:rsidR="001B63C3" w:rsidRPr="00C25A8D" w:rsidRDefault="001B63C3" w:rsidP="00954DA4">
            <w:pPr>
              <w:rPr>
                <w:rFonts w:ascii="Arial" w:hAnsi="Arial" w:cs="Arial"/>
                <w:b/>
              </w:rPr>
            </w:pPr>
          </w:p>
        </w:tc>
        <w:tc>
          <w:tcPr>
            <w:tcW w:w="2800" w:type="dxa"/>
            <w:shd w:val="clear" w:color="auto" w:fill="auto"/>
          </w:tcPr>
          <w:p w14:paraId="39AD2D48" w14:textId="77777777" w:rsidR="001B63C3" w:rsidRPr="00C25A8D" w:rsidRDefault="001B63C3" w:rsidP="00954DA4">
            <w:pPr>
              <w:rPr>
                <w:rFonts w:ascii="Arial" w:hAnsi="Arial" w:cs="Arial"/>
                <w:b/>
              </w:rPr>
            </w:pPr>
          </w:p>
        </w:tc>
      </w:tr>
      <w:tr w:rsidR="00DA5593" w:rsidRPr="00C25A8D" w14:paraId="4183C255" w14:textId="77777777" w:rsidTr="009A5397">
        <w:trPr>
          <w:trHeight w:hRule="exact" w:val="567"/>
        </w:trPr>
        <w:tc>
          <w:tcPr>
            <w:tcW w:w="0" w:type="auto"/>
            <w:shd w:val="clear" w:color="auto" w:fill="auto"/>
          </w:tcPr>
          <w:p w14:paraId="2BBF2DB7"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6</w:t>
            </w:r>
          </w:p>
        </w:tc>
        <w:tc>
          <w:tcPr>
            <w:tcW w:w="743" w:type="dxa"/>
            <w:shd w:val="clear" w:color="auto" w:fill="auto"/>
          </w:tcPr>
          <w:p w14:paraId="60498C83" w14:textId="77777777" w:rsidR="001B63C3" w:rsidRPr="00C25A8D" w:rsidRDefault="001B63C3" w:rsidP="00954DA4">
            <w:pPr>
              <w:rPr>
                <w:rFonts w:ascii="Arial" w:hAnsi="Arial" w:cs="Arial"/>
                <w:b/>
              </w:rPr>
            </w:pPr>
          </w:p>
        </w:tc>
        <w:tc>
          <w:tcPr>
            <w:tcW w:w="743" w:type="dxa"/>
            <w:shd w:val="clear" w:color="auto" w:fill="auto"/>
          </w:tcPr>
          <w:p w14:paraId="00A05EED" w14:textId="77777777" w:rsidR="001B63C3" w:rsidRPr="00C25A8D" w:rsidRDefault="001B63C3" w:rsidP="00954DA4">
            <w:pPr>
              <w:rPr>
                <w:rFonts w:ascii="Arial" w:hAnsi="Arial" w:cs="Arial"/>
                <w:b/>
              </w:rPr>
            </w:pPr>
          </w:p>
        </w:tc>
        <w:tc>
          <w:tcPr>
            <w:tcW w:w="866" w:type="dxa"/>
            <w:shd w:val="clear" w:color="auto" w:fill="auto"/>
          </w:tcPr>
          <w:p w14:paraId="23665BB4" w14:textId="77777777" w:rsidR="001B63C3" w:rsidRPr="00C25A8D" w:rsidRDefault="001B63C3" w:rsidP="00954DA4">
            <w:pPr>
              <w:rPr>
                <w:rFonts w:ascii="Arial" w:hAnsi="Arial" w:cs="Arial"/>
                <w:b/>
              </w:rPr>
            </w:pPr>
          </w:p>
        </w:tc>
        <w:tc>
          <w:tcPr>
            <w:tcW w:w="851" w:type="dxa"/>
            <w:shd w:val="clear" w:color="auto" w:fill="auto"/>
          </w:tcPr>
          <w:p w14:paraId="28D8C54F" w14:textId="77777777" w:rsidR="001B63C3" w:rsidRPr="00C25A8D" w:rsidRDefault="001B63C3" w:rsidP="00954DA4">
            <w:pPr>
              <w:rPr>
                <w:rFonts w:ascii="Arial" w:hAnsi="Arial" w:cs="Arial"/>
                <w:b/>
              </w:rPr>
            </w:pPr>
          </w:p>
        </w:tc>
        <w:tc>
          <w:tcPr>
            <w:tcW w:w="850" w:type="dxa"/>
            <w:shd w:val="clear" w:color="auto" w:fill="auto"/>
          </w:tcPr>
          <w:p w14:paraId="1F164087" w14:textId="77777777" w:rsidR="001B63C3" w:rsidRPr="00C25A8D" w:rsidRDefault="001B63C3" w:rsidP="00954DA4">
            <w:pPr>
              <w:rPr>
                <w:rFonts w:ascii="Arial" w:hAnsi="Arial" w:cs="Arial"/>
                <w:b/>
              </w:rPr>
            </w:pPr>
          </w:p>
        </w:tc>
        <w:tc>
          <w:tcPr>
            <w:tcW w:w="992" w:type="dxa"/>
            <w:shd w:val="clear" w:color="auto" w:fill="auto"/>
          </w:tcPr>
          <w:p w14:paraId="33B64E8D" w14:textId="77777777" w:rsidR="001B63C3" w:rsidRPr="00C25A8D" w:rsidRDefault="001B63C3" w:rsidP="00954DA4">
            <w:pPr>
              <w:rPr>
                <w:rFonts w:ascii="Arial" w:hAnsi="Arial" w:cs="Arial"/>
                <w:b/>
              </w:rPr>
            </w:pPr>
          </w:p>
        </w:tc>
        <w:tc>
          <w:tcPr>
            <w:tcW w:w="1134" w:type="dxa"/>
            <w:shd w:val="clear" w:color="auto" w:fill="auto"/>
          </w:tcPr>
          <w:p w14:paraId="73F04EB3" w14:textId="77777777" w:rsidR="001B63C3" w:rsidRPr="00C25A8D" w:rsidRDefault="001B63C3" w:rsidP="00954DA4">
            <w:pPr>
              <w:rPr>
                <w:rFonts w:ascii="Arial" w:hAnsi="Arial" w:cs="Arial"/>
                <w:b/>
              </w:rPr>
            </w:pPr>
          </w:p>
        </w:tc>
        <w:tc>
          <w:tcPr>
            <w:tcW w:w="2800" w:type="dxa"/>
            <w:shd w:val="clear" w:color="auto" w:fill="auto"/>
          </w:tcPr>
          <w:p w14:paraId="6508188E" w14:textId="77777777" w:rsidR="001B63C3" w:rsidRPr="00C25A8D" w:rsidRDefault="001B63C3" w:rsidP="00954DA4">
            <w:pPr>
              <w:rPr>
                <w:rFonts w:ascii="Arial" w:hAnsi="Arial" w:cs="Arial"/>
                <w:b/>
              </w:rPr>
            </w:pPr>
          </w:p>
          <w:p w14:paraId="02A2FAFF" w14:textId="77777777" w:rsidR="001B63C3" w:rsidRPr="00C25A8D" w:rsidRDefault="001B63C3" w:rsidP="00954DA4">
            <w:pPr>
              <w:rPr>
                <w:rFonts w:ascii="Arial" w:hAnsi="Arial" w:cs="Arial"/>
                <w:b/>
              </w:rPr>
            </w:pPr>
          </w:p>
        </w:tc>
      </w:tr>
      <w:tr w:rsidR="00DA5593" w:rsidRPr="00C25A8D" w14:paraId="11AF737F" w14:textId="77777777" w:rsidTr="009A5397">
        <w:trPr>
          <w:trHeight w:hRule="exact" w:val="567"/>
        </w:trPr>
        <w:tc>
          <w:tcPr>
            <w:tcW w:w="0" w:type="auto"/>
            <w:shd w:val="clear" w:color="auto" w:fill="auto"/>
          </w:tcPr>
          <w:p w14:paraId="76C30B79"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7</w:t>
            </w:r>
          </w:p>
        </w:tc>
        <w:tc>
          <w:tcPr>
            <w:tcW w:w="743" w:type="dxa"/>
            <w:shd w:val="clear" w:color="auto" w:fill="auto"/>
          </w:tcPr>
          <w:p w14:paraId="339C1493" w14:textId="77777777" w:rsidR="001B63C3" w:rsidRPr="00C25A8D" w:rsidRDefault="001B63C3" w:rsidP="00954DA4">
            <w:pPr>
              <w:rPr>
                <w:rFonts w:ascii="Arial" w:hAnsi="Arial" w:cs="Arial"/>
                <w:b/>
              </w:rPr>
            </w:pPr>
          </w:p>
        </w:tc>
        <w:tc>
          <w:tcPr>
            <w:tcW w:w="743" w:type="dxa"/>
            <w:shd w:val="clear" w:color="auto" w:fill="auto"/>
          </w:tcPr>
          <w:p w14:paraId="05CE095F" w14:textId="77777777" w:rsidR="001B63C3" w:rsidRPr="00C25A8D" w:rsidRDefault="001B63C3" w:rsidP="00954DA4">
            <w:pPr>
              <w:rPr>
                <w:rFonts w:ascii="Arial" w:hAnsi="Arial" w:cs="Arial"/>
                <w:b/>
              </w:rPr>
            </w:pPr>
          </w:p>
        </w:tc>
        <w:tc>
          <w:tcPr>
            <w:tcW w:w="866" w:type="dxa"/>
            <w:shd w:val="clear" w:color="auto" w:fill="auto"/>
          </w:tcPr>
          <w:p w14:paraId="4C4A3D4E" w14:textId="77777777" w:rsidR="001B63C3" w:rsidRPr="00C25A8D" w:rsidRDefault="001B63C3" w:rsidP="00954DA4">
            <w:pPr>
              <w:rPr>
                <w:rFonts w:ascii="Arial" w:hAnsi="Arial" w:cs="Arial"/>
                <w:b/>
              </w:rPr>
            </w:pPr>
          </w:p>
        </w:tc>
        <w:tc>
          <w:tcPr>
            <w:tcW w:w="851" w:type="dxa"/>
            <w:shd w:val="clear" w:color="auto" w:fill="auto"/>
          </w:tcPr>
          <w:p w14:paraId="571EB13A" w14:textId="77777777" w:rsidR="001B63C3" w:rsidRPr="00C25A8D" w:rsidRDefault="001B63C3" w:rsidP="00954DA4">
            <w:pPr>
              <w:rPr>
                <w:rFonts w:ascii="Arial" w:hAnsi="Arial" w:cs="Arial"/>
                <w:b/>
              </w:rPr>
            </w:pPr>
          </w:p>
        </w:tc>
        <w:tc>
          <w:tcPr>
            <w:tcW w:w="850" w:type="dxa"/>
            <w:shd w:val="clear" w:color="auto" w:fill="auto"/>
          </w:tcPr>
          <w:p w14:paraId="4F81DA62" w14:textId="77777777" w:rsidR="001B63C3" w:rsidRPr="00C25A8D" w:rsidRDefault="001B63C3" w:rsidP="00954DA4">
            <w:pPr>
              <w:rPr>
                <w:rFonts w:ascii="Arial" w:hAnsi="Arial" w:cs="Arial"/>
                <w:b/>
              </w:rPr>
            </w:pPr>
          </w:p>
        </w:tc>
        <w:tc>
          <w:tcPr>
            <w:tcW w:w="992" w:type="dxa"/>
            <w:shd w:val="clear" w:color="auto" w:fill="auto"/>
          </w:tcPr>
          <w:p w14:paraId="43A3B30C" w14:textId="77777777" w:rsidR="001B63C3" w:rsidRPr="00C25A8D" w:rsidRDefault="001B63C3" w:rsidP="00954DA4">
            <w:pPr>
              <w:rPr>
                <w:rFonts w:ascii="Arial" w:hAnsi="Arial" w:cs="Arial"/>
                <w:b/>
              </w:rPr>
            </w:pPr>
          </w:p>
        </w:tc>
        <w:tc>
          <w:tcPr>
            <w:tcW w:w="1134" w:type="dxa"/>
            <w:shd w:val="clear" w:color="auto" w:fill="auto"/>
          </w:tcPr>
          <w:p w14:paraId="7A18BE34" w14:textId="77777777" w:rsidR="001B63C3" w:rsidRPr="00C25A8D" w:rsidRDefault="001B63C3" w:rsidP="00954DA4">
            <w:pPr>
              <w:rPr>
                <w:rFonts w:ascii="Arial" w:hAnsi="Arial" w:cs="Arial"/>
                <w:b/>
              </w:rPr>
            </w:pPr>
          </w:p>
        </w:tc>
        <w:tc>
          <w:tcPr>
            <w:tcW w:w="2800" w:type="dxa"/>
            <w:shd w:val="clear" w:color="auto" w:fill="auto"/>
          </w:tcPr>
          <w:p w14:paraId="2245D1D8" w14:textId="77777777" w:rsidR="001B63C3" w:rsidRPr="00C25A8D" w:rsidRDefault="001B63C3" w:rsidP="00954DA4">
            <w:pPr>
              <w:rPr>
                <w:rFonts w:ascii="Arial" w:hAnsi="Arial" w:cs="Arial"/>
                <w:b/>
              </w:rPr>
            </w:pPr>
          </w:p>
          <w:p w14:paraId="6B90162C" w14:textId="77777777" w:rsidR="001B63C3" w:rsidRPr="00C25A8D" w:rsidRDefault="001B63C3" w:rsidP="00954DA4">
            <w:pPr>
              <w:rPr>
                <w:rFonts w:ascii="Arial" w:hAnsi="Arial" w:cs="Arial"/>
                <w:b/>
              </w:rPr>
            </w:pPr>
          </w:p>
        </w:tc>
      </w:tr>
      <w:tr w:rsidR="00DA5593" w:rsidRPr="00C25A8D" w14:paraId="1E4A771E" w14:textId="77777777" w:rsidTr="009A5397">
        <w:trPr>
          <w:trHeight w:val="567"/>
        </w:trPr>
        <w:tc>
          <w:tcPr>
            <w:tcW w:w="0" w:type="auto"/>
            <w:shd w:val="clear" w:color="auto" w:fill="auto"/>
          </w:tcPr>
          <w:p w14:paraId="12EE9CFE"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8</w:t>
            </w:r>
          </w:p>
        </w:tc>
        <w:tc>
          <w:tcPr>
            <w:tcW w:w="743" w:type="dxa"/>
            <w:shd w:val="clear" w:color="auto" w:fill="auto"/>
          </w:tcPr>
          <w:p w14:paraId="6709652F" w14:textId="77777777" w:rsidR="001B63C3" w:rsidRPr="00C25A8D" w:rsidRDefault="001B63C3" w:rsidP="00954DA4">
            <w:pPr>
              <w:rPr>
                <w:rFonts w:ascii="Arial" w:hAnsi="Arial" w:cs="Arial"/>
                <w:b/>
              </w:rPr>
            </w:pPr>
          </w:p>
        </w:tc>
        <w:tc>
          <w:tcPr>
            <w:tcW w:w="743" w:type="dxa"/>
            <w:shd w:val="clear" w:color="auto" w:fill="auto"/>
          </w:tcPr>
          <w:p w14:paraId="6E7B9CA7" w14:textId="77777777" w:rsidR="001B63C3" w:rsidRPr="00C25A8D" w:rsidRDefault="001B63C3" w:rsidP="00954DA4">
            <w:pPr>
              <w:rPr>
                <w:rFonts w:ascii="Arial" w:hAnsi="Arial" w:cs="Arial"/>
                <w:b/>
              </w:rPr>
            </w:pPr>
          </w:p>
        </w:tc>
        <w:tc>
          <w:tcPr>
            <w:tcW w:w="866" w:type="dxa"/>
            <w:shd w:val="clear" w:color="auto" w:fill="auto"/>
          </w:tcPr>
          <w:p w14:paraId="1735B80B" w14:textId="77777777" w:rsidR="001B63C3" w:rsidRPr="00C25A8D" w:rsidRDefault="001B63C3" w:rsidP="00954DA4">
            <w:pPr>
              <w:rPr>
                <w:rFonts w:ascii="Arial" w:hAnsi="Arial" w:cs="Arial"/>
                <w:b/>
              </w:rPr>
            </w:pPr>
          </w:p>
        </w:tc>
        <w:tc>
          <w:tcPr>
            <w:tcW w:w="851" w:type="dxa"/>
            <w:shd w:val="clear" w:color="auto" w:fill="auto"/>
          </w:tcPr>
          <w:p w14:paraId="02E23DC4" w14:textId="77777777" w:rsidR="001B63C3" w:rsidRPr="00C25A8D" w:rsidRDefault="001B63C3" w:rsidP="00954DA4">
            <w:pPr>
              <w:rPr>
                <w:rFonts w:ascii="Arial" w:hAnsi="Arial" w:cs="Arial"/>
                <w:b/>
              </w:rPr>
            </w:pPr>
          </w:p>
        </w:tc>
        <w:tc>
          <w:tcPr>
            <w:tcW w:w="850" w:type="dxa"/>
            <w:shd w:val="clear" w:color="auto" w:fill="auto"/>
          </w:tcPr>
          <w:p w14:paraId="3C682B6C" w14:textId="77777777" w:rsidR="001B63C3" w:rsidRPr="00C25A8D" w:rsidRDefault="001B63C3" w:rsidP="00954DA4">
            <w:pPr>
              <w:rPr>
                <w:rFonts w:ascii="Arial" w:hAnsi="Arial" w:cs="Arial"/>
                <w:b/>
              </w:rPr>
            </w:pPr>
          </w:p>
        </w:tc>
        <w:tc>
          <w:tcPr>
            <w:tcW w:w="992" w:type="dxa"/>
            <w:shd w:val="clear" w:color="auto" w:fill="auto"/>
          </w:tcPr>
          <w:p w14:paraId="03568FF4" w14:textId="77777777" w:rsidR="001B63C3" w:rsidRPr="00C25A8D" w:rsidRDefault="001B63C3" w:rsidP="00954DA4">
            <w:pPr>
              <w:rPr>
                <w:rFonts w:ascii="Arial" w:hAnsi="Arial" w:cs="Arial"/>
                <w:b/>
              </w:rPr>
            </w:pPr>
          </w:p>
        </w:tc>
        <w:tc>
          <w:tcPr>
            <w:tcW w:w="1134" w:type="dxa"/>
            <w:shd w:val="clear" w:color="auto" w:fill="auto"/>
          </w:tcPr>
          <w:p w14:paraId="2ADD3339" w14:textId="77777777" w:rsidR="001B63C3" w:rsidRPr="00C25A8D" w:rsidRDefault="001B63C3" w:rsidP="00954DA4">
            <w:pPr>
              <w:rPr>
                <w:rFonts w:ascii="Arial" w:hAnsi="Arial" w:cs="Arial"/>
                <w:b/>
              </w:rPr>
            </w:pPr>
          </w:p>
        </w:tc>
        <w:tc>
          <w:tcPr>
            <w:tcW w:w="2800" w:type="dxa"/>
            <w:shd w:val="clear" w:color="auto" w:fill="auto"/>
          </w:tcPr>
          <w:p w14:paraId="0302D24D" w14:textId="77777777" w:rsidR="001B63C3" w:rsidRPr="00C25A8D" w:rsidRDefault="001B63C3" w:rsidP="00954DA4">
            <w:pPr>
              <w:rPr>
                <w:rFonts w:ascii="Arial" w:hAnsi="Arial" w:cs="Arial"/>
                <w:b/>
              </w:rPr>
            </w:pPr>
          </w:p>
        </w:tc>
      </w:tr>
      <w:tr w:rsidR="00DA5593" w:rsidRPr="00C25A8D" w14:paraId="7EBCCA98" w14:textId="77777777" w:rsidTr="009A5397">
        <w:trPr>
          <w:trHeight w:val="567"/>
        </w:trPr>
        <w:tc>
          <w:tcPr>
            <w:tcW w:w="0" w:type="auto"/>
            <w:shd w:val="clear" w:color="auto" w:fill="auto"/>
          </w:tcPr>
          <w:p w14:paraId="29C874A5"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9</w:t>
            </w:r>
          </w:p>
        </w:tc>
        <w:tc>
          <w:tcPr>
            <w:tcW w:w="743" w:type="dxa"/>
            <w:shd w:val="clear" w:color="auto" w:fill="auto"/>
          </w:tcPr>
          <w:p w14:paraId="0A2FB802" w14:textId="77777777" w:rsidR="001B63C3" w:rsidRPr="00C25A8D" w:rsidRDefault="001B63C3" w:rsidP="00954DA4">
            <w:pPr>
              <w:rPr>
                <w:rFonts w:ascii="Arial" w:hAnsi="Arial" w:cs="Arial"/>
                <w:b/>
              </w:rPr>
            </w:pPr>
          </w:p>
        </w:tc>
        <w:tc>
          <w:tcPr>
            <w:tcW w:w="743" w:type="dxa"/>
            <w:shd w:val="clear" w:color="auto" w:fill="auto"/>
          </w:tcPr>
          <w:p w14:paraId="63B2E4F0" w14:textId="77777777" w:rsidR="001B63C3" w:rsidRPr="00C25A8D" w:rsidRDefault="001B63C3" w:rsidP="00954DA4">
            <w:pPr>
              <w:rPr>
                <w:rFonts w:ascii="Arial" w:hAnsi="Arial" w:cs="Arial"/>
                <w:b/>
              </w:rPr>
            </w:pPr>
          </w:p>
        </w:tc>
        <w:tc>
          <w:tcPr>
            <w:tcW w:w="866" w:type="dxa"/>
            <w:shd w:val="clear" w:color="auto" w:fill="auto"/>
          </w:tcPr>
          <w:p w14:paraId="6105BE93" w14:textId="77777777" w:rsidR="001B63C3" w:rsidRPr="00C25A8D" w:rsidRDefault="001B63C3" w:rsidP="00954DA4">
            <w:pPr>
              <w:rPr>
                <w:rFonts w:ascii="Arial" w:hAnsi="Arial" w:cs="Arial"/>
                <w:b/>
              </w:rPr>
            </w:pPr>
          </w:p>
        </w:tc>
        <w:tc>
          <w:tcPr>
            <w:tcW w:w="851" w:type="dxa"/>
            <w:shd w:val="clear" w:color="auto" w:fill="auto"/>
          </w:tcPr>
          <w:p w14:paraId="346D031E" w14:textId="77777777" w:rsidR="001B63C3" w:rsidRPr="00C25A8D" w:rsidRDefault="001B63C3" w:rsidP="00954DA4">
            <w:pPr>
              <w:rPr>
                <w:rFonts w:ascii="Arial" w:hAnsi="Arial" w:cs="Arial"/>
                <w:b/>
              </w:rPr>
            </w:pPr>
          </w:p>
        </w:tc>
        <w:tc>
          <w:tcPr>
            <w:tcW w:w="850" w:type="dxa"/>
            <w:shd w:val="clear" w:color="auto" w:fill="auto"/>
          </w:tcPr>
          <w:p w14:paraId="551D5716" w14:textId="77777777" w:rsidR="001B63C3" w:rsidRPr="00C25A8D" w:rsidRDefault="001B63C3" w:rsidP="00954DA4">
            <w:pPr>
              <w:rPr>
                <w:rFonts w:ascii="Arial" w:hAnsi="Arial" w:cs="Arial"/>
                <w:b/>
              </w:rPr>
            </w:pPr>
          </w:p>
        </w:tc>
        <w:tc>
          <w:tcPr>
            <w:tcW w:w="992" w:type="dxa"/>
            <w:shd w:val="clear" w:color="auto" w:fill="auto"/>
          </w:tcPr>
          <w:p w14:paraId="61A2C1E1" w14:textId="77777777" w:rsidR="001B63C3" w:rsidRPr="00C25A8D" w:rsidRDefault="001B63C3" w:rsidP="00954DA4">
            <w:pPr>
              <w:rPr>
                <w:rFonts w:ascii="Arial" w:hAnsi="Arial" w:cs="Arial"/>
                <w:b/>
              </w:rPr>
            </w:pPr>
          </w:p>
        </w:tc>
        <w:tc>
          <w:tcPr>
            <w:tcW w:w="1134" w:type="dxa"/>
            <w:shd w:val="clear" w:color="auto" w:fill="auto"/>
          </w:tcPr>
          <w:p w14:paraId="3BF4BB3E" w14:textId="77777777" w:rsidR="001B63C3" w:rsidRPr="00C25A8D" w:rsidRDefault="001B63C3" w:rsidP="00954DA4">
            <w:pPr>
              <w:rPr>
                <w:rFonts w:ascii="Arial" w:hAnsi="Arial" w:cs="Arial"/>
                <w:b/>
              </w:rPr>
            </w:pPr>
          </w:p>
        </w:tc>
        <w:tc>
          <w:tcPr>
            <w:tcW w:w="2800" w:type="dxa"/>
            <w:shd w:val="clear" w:color="auto" w:fill="auto"/>
          </w:tcPr>
          <w:p w14:paraId="36BFFF95" w14:textId="77777777" w:rsidR="001B63C3" w:rsidRPr="00C25A8D" w:rsidRDefault="001B63C3" w:rsidP="00954DA4">
            <w:pPr>
              <w:rPr>
                <w:rFonts w:ascii="Arial" w:hAnsi="Arial" w:cs="Arial"/>
                <w:b/>
              </w:rPr>
            </w:pPr>
          </w:p>
        </w:tc>
      </w:tr>
      <w:tr w:rsidR="00DA5593" w:rsidRPr="00C25A8D" w14:paraId="0200C0D6" w14:textId="77777777" w:rsidTr="009A5397">
        <w:trPr>
          <w:trHeight w:val="567"/>
        </w:trPr>
        <w:tc>
          <w:tcPr>
            <w:tcW w:w="0" w:type="auto"/>
            <w:shd w:val="clear" w:color="auto" w:fill="auto"/>
          </w:tcPr>
          <w:p w14:paraId="2BB536C3"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10</w:t>
            </w:r>
          </w:p>
        </w:tc>
        <w:tc>
          <w:tcPr>
            <w:tcW w:w="743" w:type="dxa"/>
            <w:shd w:val="clear" w:color="auto" w:fill="auto"/>
          </w:tcPr>
          <w:p w14:paraId="62028EF6" w14:textId="77777777" w:rsidR="001B63C3" w:rsidRPr="00C25A8D" w:rsidRDefault="001B63C3" w:rsidP="00954DA4">
            <w:pPr>
              <w:rPr>
                <w:rFonts w:ascii="Arial" w:hAnsi="Arial" w:cs="Arial"/>
                <w:b/>
              </w:rPr>
            </w:pPr>
          </w:p>
        </w:tc>
        <w:tc>
          <w:tcPr>
            <w:tcW w:w="743" w:type="dxa"/>
            <w:shd w:val="clear" w:color="auto" w:fill="auto"/>
          </w:tcPr>
          <w:p w14:paraId="17334F15" w14:textId="77777777" w:rsidR="001B63C3" w:rsidRPr="00C25A8D" w:rsidRDefault="001B63C3" w:rsidP="00954DA4">
            <w:pPr>
              <w:rPr>
                <w:rFonts w:ascii="Arial" w:hAnsi="Arial" w:cs="Arial"/>
                <w:b/>
              </w:rPr>
            </w:pPr>
          </w:p>
        </w:tc>
        <w:tc>
          <w:tcPr>
            <w:tcW w:w="866" w:type="dxa"/>
            <w:shd w:val="clear" w:color="auto" w:fill="auto"/>
          </w:tcPr>
          <w:p w14:paraId="266D98B2" w14:textId="77777777" w:rsidR="001B63C3" w:rsidRPr="00C25A8D" w:rsidRDefault="001B63C3" w:rsidP="00954DA4">
            <w:pPr>
              <w:rPr>
                <w:rFonts w:ascii="Arial" w:hAnsi="Arial" w:cs="Arial"/>
                <w:b/>
              </w:rPr>
            </w:pPr>
          </w:p>
        </w:tc>
        <w:tc>
          <w:tcPr>
            <w:tcW w:w="851" w:type="dxa"/>
            <w:shd w:val="clear" w:color="auto" w:fill="auto"/>
          </w:tcPr>
          <w:p w14:paraId="5587A3C1" w14:textId="77777777" w:rsidR="001B63C3" w:rsidRPr="00C25A8D" w:rsidRDefault="001B63C3" w:rsidP="00954DA4">
            <w:pPr>
              <w:rPr>
                <w:rFonts w:ascii="Arial" w:hAnsi="Arial" w:cs="Arial"/>
                <w:b/>
              </w:rPr>
            </w:pPr>
          </w:p>
        </w:tc>
        <w:tc>
          <w:tcPr>
            <w:tcW w:w="850" w:type="dxa"/>
            <w:shd w:val="clear" w:color="auto" w:fill="auto"/>
          </w:tcPr>
          <w:p w14:paraId="4FA1FAB4" w14:textId="77777777" w:rsidR="001B63C3" w:rsidRPr="00C25A8D" w:rsidRDefault="001B63C3" w:rsidP="00954DA4">
            <w:pPr>
              <w:rPr>
                <w:rFonts w:ascii="Arial" w:hAnsi="Arial" w:cs="Arial"/>
                <w:b/>
              </w:rPr>
            </w:pPr>
          </w:p>
        </w:tc>
        <w:tc>
          <w:tcPr>
            <w:tcW w:w="992" w:type="dxa"/>
            <w:shd w:val="clear" w:color="auto" w:fill="auto"/>
          </w:tcPr>
          <w:p w14:paraId="141BB232" w14:textId="77777777" w:rsidR="001B63C3" w:rsidRPr="00C25A8D" w:rsidRDefault="001B63C3" w:rsidP="00954DA4">
            <w:pPr>
              <w:rPr>
                <w:rFonts w:ascii="Arial" w:hAnsi="Arial" w:cs="Arial"/>
                <w:b/>
              </w:rPr>
            </w:pPr>
          </w:p>
        </w:tc>
        <w:tc>
          <w:tcPr>
            <w:tcW w:w="1134" w:type="dxa"/>
            <w:shd w:val="clear" w:color="auto" w:fill="auto"/>
          </w:tcPr>
          <w:p w14:paraId="058FE3BC" w14:textId="77777777" w:rsidR="001B63C3" w:rsidRPr="00C25A8D" w:rsidRDefault="001B63C3" w:rsidP="00954DA4">
            <w:pPr>
              <w:rPr>
                <w:rFonts w:ascii="Arial" w:hAnsi="Arial" w:cs="Arial"/>
                <w:b/>
              </w:rPr>
            </w:pPr>
          </w:p>
        </w:tc>
        <w:tc>
          <w:tcPr>
            <w:tcW w:w="2800" w:type="dxa"/>
            <w:shd w:val="clear" w:color="auto" w:fill="auto"/>
          </w:tcPr>
          <w:p w14:paraId="7C206648" w14:textId="77777777" w:rsidR="001B63C3" w:rsidRPr="00C25A8D" w:rsidRDefault="001B63C3" w:rsidP="00954DA4">
            <w:pPr>
              <w:rPr>
                <w:rFonts w:ascii="Arial" w:hAnsi="Arial" w:cs="Arial"/>
                <w:b/>
              </w:rPr>
            </w:pPr>
          </w:p>
        </w:tc>
      </w:tr>
      <w:tr w:rsidR="00DA5593" w:rsidRPr="00C25A8D" w14:paraId="0FCCC997" w14:textId="77777777" w:rsidTr="009A5397">
        <w:trPr>
          <w:trHeight w:val="567"/>
        </w:trPr>
        <w:tc>
          <w:tcPr>
            <w:tcW w:w="0" w:type="auto"/>
            <w:shd w:val="clear" w:color="auto" w:fill="auto"/>
          </w:tcPr>
          <w:p w14:paraId="71F27BC6"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11</w:t>
            </w:r>
          </w:p>
        </w:tc>
        <w:tc>
          <w:tcPr>
            <w:tcW w:w="743" w:type="dxa"/>
            <w:shd w:val="clear" w:color="auto" w:fill="auto"/>
          </w:tcPr>
          <w:p w14:paraId="7E83574F" w14:textId="77777777" w:rsidR="001B63C3" w:rsidRPr="00C25A8D" w:rsidRDefault="001B63C3" w:rsidP="00954DA4">
            <w:pPr>
              <w:rPr>
                <w:rFonts w:ascii="Arial" w:hAnsi="Arial" w:cs="Arial"/>
                <w:b/>
              </w:rPr>
            </w:pPr>
          </w:p>
        </w:tc>
        <w:tc>
          <w:tcPr>
            <w:tcW w:w="743" w:type="dxa"/>
            <w:shd w:val="clear" w:color="auto" w:fill="auto"/>
          </w:tcPr>
          <w:p w14:paraId="0FB976B3" w14:textId="77777777" w:rsidR="001B63C3" w:rsidRPr="00C25A8D" w:rsidRDefault="001B63C3" w:rsidP="00954DA4">
            <w:pPr>
              <w:rPr>
                <w:rFonts w:ascii="Arial" w:hAnsi="Arial" w:cs="Arial"/>
                <w:b/>
              </w:rPr>
            </w:pPr>
          </w:p>
        </w:tc>
        <w:tc>
          <w:tcPr>
            <w:tcW w:w="866" w:type="dxa"/>
            <w:shd w:val="clear" w:color="auto" w:fill="auto"/>
          </w:tcPr>
          <w:p w14:paraId="590B7463" w14:textId="77777777" w:rsidR="001B63C3" w:rsidRPr="00C25A8D" w:rsidRDefault="001B63C3" w:rsidP="00954DA4">
            <w:pPr>
              <w:rPr>
                <w:rFonts w:ascii="Arial" w:hAnsi="Arial" w:cs="Arial"/>
                <w:b/>
              </w:rPr>
            </w:pPr>
          </w:p>
        </w:tc>
        <w:tc>
          <w:tcPr>
            <w:tcW w:w="851" w:type="dxa"/>
            <w:shd w:val="clear" w:color="auto" w:fill="auto"/>
          </w:tcPr>
          <w:p w14:paraId="277CDF1F" w14:textId="77777777" w:rsidR="001B63C3" w:rsidRPr="00C25A8D" w:rsidRDefault="001B63C3" w:rsidP="00954DA4">
            <w:pPr>
              <w:rPr>
                <w:rFonts w:ascii="Arial" w:hAnsi="Arial" w:cs="Arial"/>
                <w:b/>
              </w:rPr>
            </w:pPr>
          </w:p>
        </w:tc>
        <w:tc>
          <w:tcPr>
            <w:tcW w:w="850" w:type="dxa"/>
            <w:shd w:val="clear" w:color="auto" w:fill="auto"/>
          </w:tcPr>
          <w:p w14:paraId="7C8863FA" w14:textId="77777777" w:rsidR="001B63C3" w:rsidRPr="00C25A8D" w:rsidRDefault="001B63C3" w:rsidP="00954DA4">
            <w:pPr>
              <w:rPr>
                <w:rFonts w:ascii="Arial" w:hAnsi="Arial" w:cs="Arial"/>
                <w:b/>
              </w:rPr>
            </w:pPr>
          </w:p>
        </w:tc>
        <w:tc>
          <w:tcPr>
            <w:tcW w:w="992" w:type="dxa"/>
            <w:shd w:val="clear" w:color="auto" w:fill="auto"/>
          </w:tcPr>
          <w:p w14:paraId="1770651C" w14:textId="77777777" w:rsidR="001B63C3" w:rsidRPr="00C25A8D" w:rsidRDefault="001B63C3" w:rsidP="00954DA4">
            <w:pPr>
              <w:rPr>
                <w:rFonts w:ascii="Arial" w:hAnsi="Arial" w:cs="Arial"/>
                <w:b/>
              </w:rPr>
            </w:pPr>
          </w:p>
        </w:tc>
        <w:tc>
          <w:tcPr>
            <w:tcW w:w="1134" w:type="dxa"/>
            <w:shd w:val="clear" w:color="auto" w:fill="auto"/>
          </w:tcPr>
          <w:p w14:paraId="4DE39D3E" w14:textId="77777777" w:rsidR="001B63C3" w:rsidRPr="00C25A8D" w:rsidRDefault="001B63C3" w:rsidP="00954DA4">
            <w:pPr>
              <w:rPr>
                <w:rFonts w:ascii="Arial" w:hAnsi="Arial" w:cs="Arial"/>
                <w:b/>
              </w:rPr>
            </w:pPr>
          </w:p>
        </w:tc>
        <w:tc>
          <w:tcPr>
            <w:tcW w:w="2800" w:type="dxa"/>
            <w:shd w:val="clear" w:color="auto" w:fill="auto"/>
          </w:tcPr>
          <w:p w14:paraId="30142499" w14:textId="77777777" w:rsidR="001B63C3" w:rsidRPr="00C25A8D" w:rsidRDefault="001B63C3" w:rsidP="00954DA4">
            <w:pPr>
              <w:rPr>
                <w:rFonts w:ascii="Arial" w:hAnsi="Arial" w:cs="Arial"/>
                <w:b/>
              </w:rPr>
            </w:pPr>
          </w:p>
        </w:tc>
      </w:tr>
      <w:tr w:rsidR="00DA5593" w:rsidRPr="00C25A8D" w14:paraId="56540EAC" w14:textId="77777777" w:rsidTr="009A5397">
        <w:trPr>
          <w:trHeight w:val="567"/>
        </w:trPr>
        <w:tc>
          <w:tcPr>
            <w:tcW w:w="0" w:type="auto"/>
            <w:shd w:val="clear" w:color="auto" w:fill="auto"/>
          </w:tcPr>
          <w:p w14:paraId="3E5E6EB0" w14:textId="77777777" w:rsidR="001B63C3" w:rsidRPr="00834E48" w:rsidRDefault="001B63C3" w:rsidP="00954DA4">
            <w:pPr>
              <w:jc w:val="center"/>
              <w:rPr>
                <w:rFonts w:ascii="Arial" w:hAnsi="Arial" w:cs="Arial"/>
                <w:b/>
                <w:sz w:val="20"/>
                <w:szCs w:val="20"/>
              </w:rPr>
            </w:pPr>
            <w:r w:rsidRPr="00834E48">
              <w:rPr>
                <w:rFonts w:ascii="Arial" w:hAnsi="Arial" w:cs="Arial"/>
                <w:b/>
                <w:sz w:val="20"/>
                <w:szCs w:val="20"/>
              </w:rPr>
              <w:t>12</w:t>
            </w:r>
          </w:p>
        </w:tc>
        <w:tc>
          <w:tcPr>
            <w:tcW w:w="743" w:type="dxa"/>
            <w:shd w:val="clear" w:color="auto" w:fill="auto"/>
          </w:tcPr>
          <w:p w14:paraId="47C91EB1" w14:textId="77777777" w:rsidR="001B63C3" w:rsidRPr="00C25A8D" w:rsidRDefault="001B63C3" w:rsidP="00954DA4">
            <w:pPr>
              <w:rPr>
                <w:rFonts w:ascii="Arial" w:hAnsi="Arial" w:cs="Arial"/>
                <w:b/>
              </w:rPr>
            </w:pPr>
          </w:p>
        </w:tc>
        <w:tc>
          <w:tcPr>
            <w:tcW w:w="743" w:type="dxa"/>
            <w:shd w:val="clear" w:color="auto" w:fill="auto"/>
          </w:tcPr>
          <w:p w14:paraId="09AB5474" w14:textId="77777777" w:rsidR="001B63C3" w:rsidRPr="00C25A8D" w:rsidRDefault="001B63C3" w:rsidP="00954DA4">
            <w:pPr>
              <w:rPr>
                <w:rFonts w:ascii="Arial" w:hAnsi="Arial" w:cs="Arial"/>
                <w:b/>
              </w:rPr>
            </w:pPr>
          </w:p>
        </w:tc>
        <w:tc>
          <w:tcPr>
            <w:tcW w:w="866" w:type="dxa"/>
            <w:shd w:val="clear" w:color="auto" w:fill="auto"/>
          </w:tcPr>
          <w:p w14:paraId="0CD3AC0D" w14:textId="77777777" w:rsidR="001B63C3" w:rsidRPr="00C25A8D" w:rsidRDefault="001B63C3" w:rsidP="00954DA4">
            <w:pPr>
              <w:rPr>
                <w:rFonts w:ascii="Arial" w:hAnsi="Arial" w:cs="Arial"/>
                <w:b/>
              </w:rPr>
            </w:pPr>
          </w:p>
        </w:tc>
        <w:tc>
          <w:tcPr>
            <w:tcW w:w="851" w:type="dxa"/>
            <w:shd w:val="clear" w:color="auto" w:fill="auto"/>
          </w:tcPr>
          <w:p w14:paraId="2F7C3442" w14:textId="77777777" w:rsidR="001B63C3" w:rsidRPr="00C25A8D" w:rsidRDefault="001B63C3" w:rsidP="00954DA4">
            <w:pPr>
              <w:rPr>
                <w:rFonts w:ascii="Arial" w:hAnsi="Arial" w:cs="Arial"/>
                <w:b/>
              </w:rPr>
            </w:pPr>
          </w:p>
        </w:tc>
        <w:tc>
          <w:tcPr>
            <w:tcW w:w="850" w:type="dxa"/>
            <w:shd w:val="clear" w:color="auto" w:fill="auto"/>
          </w:tcPr>
          <w:p w14:paraId="4AED9108" w14:textId="77777777" w:rsidR="001B63C3" w:rsidRPr="00C25A8D" w:rsidRDefault="001B63C3" w:rsidP="00954DA4">
            <w:pPr>
              <w:rPr>
                <w:rFonts w:ascii="Arial" w:hAnsi="Arial" w:cs="Arial"/>
                <w:b/>
              </w:rPr>
            </w:pPr>
          </w:p>
        </w:tc>
        <w:tc>
          <w:tcPr>
            <w:tcW w:w="992" w:type="dxa"/>
            <w:shd w:val="clear" w:color="auto" w:fill="auto"/>
          </w:tcPr>
          <w:p w14:paraId="16E1BD92" w14:textId="77777777" w:rsidR="001B63C3" w:rsidRPr="00C25A8D" w:rsidRDefault="001B63C3" w:rsidP="00954DA4">
            <w:pPr>
              <w:rPr>
                <w:rFonts w:ascii="Arial" w:hAnsi="Arial" w:cs="Arial"/>
                <w:b/>
              </w:rPr>
            </w:pPr>
          </w:p>
        </w:tc>
        <w:tc>
          <w:tcPr>
            <w:tcW w:w="1134" w:type="dxa"/>
            <w:shd w:val="clear" w:color="auto" w:fill="auto"/>
          </w:tcPr>
          <w:p w14:paraId="6D323F76" w14:textId="77777777" w:rsidR="001B63C3" w:rsidRPr="00C25A8D" w:rsidRDefault="001B63C3" w:rsidP="00954DA4">
            <w:pPr>
              <w:rPr>
                <w:rFonts w:ascii="Arial" w:hAnsi="Arial" w:cs="Arial"/>
                <w:b/>
              </w:rPr>
            </w:pPr>
          </w:p>
        </w:tc>
        <w:tc>
          <w:tcPr>
            <w:tcW w:w="2800" w:type="dxa"/>
            <w:shd w:val="clear" w:color="auto" w:fill="auto"/>
          </w:tcPr>
          <w:p w14:paraId="3BB97F43" w14:textId="77777777" w:rsidR="001B63C3" w:rsidRPr="00C25A8D" w:rsidRDefault="001B63C3" w:rsidP="00954DA4">
            <w:pPr>
              <w:rPr>
                <w:rFonts w:ascii="Arial" w:hAnsi="Arial" w:cs="Arial"/>
                <w:b/>
              </w:rPr>
            </w:pPr>
          </w:p>
        </w:tc>
      </w:tr>
      <w:tr w:rsidR="00DA5593" w:rsidRPr="00C25A8D" w14:paraId="436E1866" w14:textId="77777777" w:rsidTr="009A5397">
        <w:trPr>
          <w:trHeight w:val="567"/>
        </w:trPr>
        <w:tc>
          <w:tcPr>
            <w:tcW w:w="0" w:type="auto"/>
            <w:shd w:val="clear" w:color="auto" w:fill="auto"/>
          </w:tcPr>
          <w:p w14:paraId="71C3B473" w14:textId="77777777" w:rsidR="00142D96" w:rsidRPr="00834E48" w:rsidRDefault="00142D96" w:rsidP="00954DA4">
            <w:pPr>
              <w:jc w:val="center"/>
              <w:rPr>
                <w:rFonts w:ascii="Arial" w:hAnsi="Arial" w:cs="Arial"/>
                <w:b/>
                <w:sz w:val="20"/>
                <w:szCs w:val="20"/>
              </w:rPr>
            </w:pPr>
            <w:r w:rsidRPr="00834E48">
              <w:rPr>
                <w:rFonts w:ascii="Arial" w:hAnsi="Arial" w:cs="Arial"/>
                <w:b/>
                <w:sz w:val="20"/>
                <w:szCs w:val="20"/>
              </w:rPr>
              <w:t>13</w:t>
            </w:r>
          </w:p>
        </w:tc>
        <w:tc>
          <w:tcPr>
            <w:tcW w:w="743" w:type="dxa"/>
            <w:shd w:val="clear" w:color="auto" w:fill="auto"/>
          </w:tcPr>
          <w:p w14:paraId="7BEE830E" w14:textId="77777777" w:rsidR="00142D96" w:rsidRPr="00C25A8D" w:rsidRDefault="00142D96" w:rsidP="00954DA4">
            <w:pPr>
              <w:rPr>
                <w:rFonts w:ascii="Arial" w:hAnsi="Arial" w:cs="Arial"/>
                <w:b/>
              </w:rPr>
            </w:pPr>
          </w:p>
        </w:tc>
        <w:tc>
          <w:tcPr>
            <w:tcW w:w="743" w:type="dxa"/>
            <w:shd w:val="clear" w:color="auto" w:fill="auto"/>
          </w:tcPr>
          <w:p w14:paraId="0826A3DB" w14:textId="77777777" w:rsidR="00142D96" w:rsidRPr="00C25A8D" w:rsidRDefault="00142D96" w:rsidP="00954DA4">
            <w:pPr>
              <w:rPr>
                <w:rFonts w:ascii="Arial" w:hAnsi="Arial" w:cs="Arial"/>
                <w:b/>
              </w:rPr>
            </w:pPr>
          </w:p>
        </w:tc>
        <w:tc>
          <w:tcPr>
            <w:tcW w:w="866" w:type="dxa"/>
            <w:shd w:val="clear" w:color="auto" w:fill="auto"/>
          </w:tcPr>
          <w:p w14:paraId="4D68AE19" w14:textId="77777777" w:rsidR="00142D96" w:rsidRPr="00C25A8D" w:rsidRDefault="00142D96" w:rsidP="00954DA4">
            <w:pPr>
              <w:rPr>
                <w:rFonts w:ascii="Arial" w:hAnsi="Arial" w:cs="Arial"/>
                <w:b/>
              </w:rPr>
            </w:pPr>
          </w:p>
        </w:tc>
        <w:tc>
          <w:tcPr>
            <w:tcW w:w="851" w:type="dxa"/>
            <w:shd w:val="clear" w:color="auto" w:fill="auto"/>
          </w:tcPr>
          <w:p w14:paraId="43EBCEFF" w14:textId="77777777" w:rsidR="00142D96" w:rsidRPr="00C25A8D" w:rsidRDefault="00142D96" w:rsidP="00954DA4">
            <w:pPr>
              <w:rPr>
                <w:rFonts w:ascii="Arial" w:hAnsi="Arial" w:cs="Arial"/>
                <w:b/>
              </w:rPr>
            </w:pPr>
          </w:p>
        </w:tc>
        <w:tc>
          <w:tcPr>
            <w:tcW w:w="850" w:type="dxa"/>
            <w:shd w:val="clear" w:color="auto" w:fill="auto"/>
          </w:tcPr>
          <w:p w14:paraId="4870E547" w14:textId="77777777" w:rsidR="00142D96" w:rsidRPr="00C25A8D" w:rsidRDefault="00142D96" w:rsidP="00954DA4">
            <w:pPr>
              <w:rPr>
                <w:rFonts w:ascii="Arial" w:hAnsi="Arial" w:cs="Arial"/>
                <w:b/>
              </w:rPr>
            </w:pPr>
          </w:p>
        </w:tc>
        <w:tc>
          <w:tcPr>
            <w:tcW w:w="992" w:type="dxa"/>
            <w:shd w:val="clear" w:color="auto" w:fill="auto"/>
          </w:tcPr>
          <w:p w14:paraId="2E18AA10" w14:textId="77777777" w:rsidR="00142D96" w:rsidRPr="00C25A8D" w:rsidRDefault="00142D96" w:rsidP="00954DA4">
            <w:pPr>
              <w:rPr>
                <w:rFonts w:ascii="Arial" w:hAnsi="Arial" w:cs="Arial"/>
                <w:b/>
              </w:rPr>
            </w:pPr>
          </w:p>
        </w:tc>
        <w:tc>
          <w:tcPr>
            <w:tcW w:w="1134" w:type="dxa"/>
            <w:shd w:val="clear" w:color="auto" w:fill="auto"/>
          </w:tcPr>
          <w:p w14:paraId="0340F66B" w14:textId="77777777" w:rsidR="00142D96" w:rsidRPr="00C25A8D" w:rsidRDefault="00142D96" w:rsidP="00954DA4">
            <w:pPr>
              <w:rPr>
                <w:rFonts w:ascii="Arial" w:hAnsi="Arial" w:cs="Arial"/>
                <w:b/>
              </w:rPr>
            </w:pPr>
          </w:p>
        </w:tc>
        <w:tc>
          <w:tcPr>
            <w:tcW w:w="2800" w:type="dxa"/>
            <w:shd w:val="clear" w:color="auto" w:fill="auto"/>
          </w:tcPr>
          <w:p w14:paraId="6E3A08BC" w14:textId="77777777" w:rsidR="00142D96" w:rsidRPr="00C25A8D" w:rsidRDefault="00142D96" w:rsidP="00954DA4">
            <w:pPr>
              <w:rPr>
                <w:rFonts w:ascii="Arial" w:hAnsi="Arial" w:cs="Arial"/>
                <w:b/>
              </w:rPr>
            </w:pPr>
          </w:p>
        </w:tc>
      </w:tr>
      <w:tr w:rsidR="00DA5593" w:rsidRPr="00C25A8D" w14:paraId="3610036C" w14:textId="77777777" w:rsidTr="009A5397">
        <w:trPr>
          <w:trHeight w:val="567"/>
        </w:trPr>
        <w:tc>
          <w:tcPr>
            <w:tcW w:w="0" w:type="auto"/>
            <w:shd w:val="clear" w:color="auto" w:fill="auto"/>
          </w:tcPr>
          <w:p w14:paraId="71AAD472" w14:textId="77777777" w:rsidR="001B63C3" w:rsidRPr="00834E48" w:rsidRDefault="00DC52DD" w:rsidP="00954DA4">
            <w:pPr>
              <w:jc w:val="center"/>
              <w:rPr>
                <w:rFonts w:ascii="Arial" w:hAnsi="Arial" w:cs="Arial"/>
                <w:b/>
                <w:sz w:val="20"/>
                <w:szCs w:val="20"/>
              </w:rPr>
            </w:pPr>
            <w:r w:rsidRPr="00834E48">
              <w:rPr>
                <w:rFonts w:ascii="Arial" w:hAnsi="Arial" w:cs="Arial"/>
                <w:b/>
                <w:sz w:val="20"/>
                <w:szCs w:val="20"/>
              </w:rPr>
              <w:t>14</w:t>
            </w:r>
          </w:p>
        </w:tc>
        <w:tc>
          <w:tcPr>
            <w:tcW w:w="743" w:type="dxa"/>
            <w:shd w:val="clear" w:color="auto" w:fill="auto"/>
          </w:tcPr>
          <w:p w14:paraId="41A51FFC" w14:textId="77777777" w:rsidR="001B63C3" w:rsidRPr="00C25A8D" w:rsidRDefault="001B63C3" w:rsidP="00954DA4">
            <w:pPr>
              <w:rPr>
                <w:rFonts w:ascii="Arial" w:hAnsi="Arial" w:cs="Arial"/>
                <w:b/>
              </w:rPr>
            </w:pPr>
          </w:p>
        </w:tc>
        <w:tc>
          <w:tcPr>
            <w:tcW w:w="743" w:type="dxa"/>
            <w:shd w:val="clear" w:color="auto" w:fill="auto"/>
          </w:tcPr>
          <w:p w14:paraId="76C8E913" w14:textId="77777777" w:rsidR="001B63C3" w:rsidRPr="00C25A8D" w:rsidRDefault="001B63C3" w:rsidP="00954DA4">
            <w:pPr>
              <w:rPr>
                <w:rFonts w:ascii="Arial" w:hAnsi="Arial" w:cs="Arial"/>
                <w:b/>
              </w:rPr>
            </w:pPr>
          </w:p>
        </w:tc>
        <w:tc>
          <w:tcPr>
            <w:tcW w:w="866" w:type="dxa"/>
            <w:shd w:val="clear" w:color="auto" w:fill="auto"/>
          </w:tcPr>
          <w:p w14:paraId="14A278A3" w14:textId="77777777" w:rsidR="001B63C3" w:rsidRPr="00C25A8D" w:rsidRDefault="001B63C3" w:rsidP="00954DA4">
            <w:pPr>
              <w:rPr>
                <w:rFonts w:ascii="Arial" w:hAnsi="Arial" w:cs="Arial"/>
                <w:b/>
              </w:rPr>
            </w:pPr>
          </w:p>
        </w:tc>
        <w:tc>
          <w:tcPr>
            <w:tcW w:w="851" w:type="dxa"/>
            <w:shd w:val="clear" w:color="auto" w:fill="auto"/>
          </w:tcPr>
          <w:p w14:paraId="37FACD12" w14:textId="77777777" w:rsidR="001B63C3" w:rsidRPr="00C25A8D" w:rsidRDefault="001B63C3" w:rsidP="00954DA4">
            <w:pPr>
              <w:rPr>
                <w:rFonts w:ascii="Arial" w:hAnsi="Arial" w:cs="Arial"/>
                <w:b/>
              </w:rPr>
            </w:pPr>
          </w:p>
        </w:tc>
        <w:tc>
          <w:tcPr>
            <w:tcW w:w="850" w:type="dxa"/>
            <w:shd w:val="clear" w:color="auto" w:fill="auto"/>
          </w:tcPr>
          <w:p w14:paraId="2B9A0CCC" w14:textId="77777777" w:rsidR="001B63C3" w:rsidRPr="00C25A8D" w:rsidRDefault="001B63C3" w:rsidP="00954DA4">
            <w:pPr>
              <w:rPr>
                <w:rFonts w:ascii="Arial" w:hAnsi="Arial" w:cs="Arial"/>
                <w:b/>
              </w:rPr>
            </w:pPr>
          </w:p>
        </w:tc>
        <w:tc>
          <w:tcPr>
            <w:tcW w:w="992" w:type="dxa"/>
            <w:shd w:val="clear" w:color="auto" w:fill="auto"/>
          </w:tcPr>
          <w:p w14:paraId="4FE9BF1B" w14:textId="77777777" w:rsidR="001B63C3" w:rsidRPr="00C25A8D" w:rsidRDefault="001B63C3" w:rsidP="00954DA4">
            <w:pPr>
              <w:rPr>
                <w:rFonts w:ascii="Arial" w:hAnsi="Arial" w:cs="Arial"/>
                <w:b/>
              </w:rPr>
            </w:pPr>
          </w:p>
        </w:tc>
        <w:tc>
          <w:tcPr>
            <w:tcW w:w="1134" w:type="dxa"/>
            <w:shd w:val="clear" w:color="auto" w:fill="auto"/>
          </w:tcPr>
          <w:p w14:paraId="55555635" w14:textId="77777777" w:rsidR="001B63C3" w:rsidRPr="00C25A8D" w:rsidRDefault="001B63C3" w:rsidP="00954DA4">
            <w:pPr>
              <w:rPr>
                <w:rFonts w:ascii="Arial" w:hAnsi="Arial" w:cs="Arial"/>
                <w:b/>
              </w:rPr>
            </w:pPr>
          </w:p>
        </w:tc>
        <w:tc>
          <w:tcPr>
            <w:tcW w:w="2800" w:type="dxa"/>
            <w:shd w:val="clear" w:color="auto" w:fill="auto"/>
          </w:tcPr>
          <w:p w14:paraId="45D92292" w14:textId="77777777" w:rsidR="001B63C3" w:rsidRPr="00C25A8D" w:rsidRDefault="001B63C3" w:rsidP="00954DA4">
            <w:pPr>
              <w:rPr>
                <w:rFonts w:ascii="Arial" w:hAnsi="Arial" w:cs="Arial"/>
                <w:b/>
              </w:rPr>
            </w:pPr>
          </w:p>
        </w:tc>
      </w:tr>
      <w:tr w:rsidR="00DA5593" w:rsidRPr="00C25A8D" w14:paraId="5BE96BB0" w14:textId="77777777" w:rsidTr="009A5397">
        <w:trPr>
          <w:trHeight w:val="567"/>
        </w:trPr>
        <w:tc>
          <w:tcPr>
            <w:tcW w:w="0" w:type="auto"/>
            <w:shd w:val="clear" w:color="auto" w:fill="auto"/>
          </w:tcPr>
          <w:p w14:paraId="1F600B8C" w14:textId="77777777" w:rsidR="001B63C3" w:rsidRPr="00834E48" w:rsidRDefault="001B63C3" w:rsidP="00DC52DD">
            <w:pPr>
              <w:jc w:val="center"/>
              <w:rPr>
                <w:rFonts w:ascii="Arial" w:hAnsi="Arial" w:cs="Arial"/>
                <w:b/>
                <w:sz w:val="20"/>
                <w:szCs w:val="20"/>
              </w:rPr>
            </w:pPr>
            <w:r w:rsidRPr="00834E48">
              <w:rPr>
                <w:rFonts w:ascii="Arial" w:hAnsi="Arial" w:cs="Arial"/>
                <w:b/>
                <w:sz w:val="20"/>
                <w:szCs w:val="20"/>
              </w:rPr>
              <w:t>1</w:t>
            </w:r>
            <w:r w:rsidR="00DC52DD" w:rsidRPr="00834E48">
              <w:rPr>
                <w:rFonts w:ascii="Arial" w:hAnsi="Arial" w:cs="Arial"/>
                <w:b/>
                <w:sz w:val="20"/>
                <w:szCs w:val="20"/>
              </w:rPr>
              <w:t>5</w:t>
            </w:r>
          </w:p>
        </w:tc>
        <w:tc>
          <w:tcPr>
            <w:tcW w:w="743" w:type="dxa"/>
            <w:shd w:val="clear" w:color="auto" w:fill="auto"/>
          </w:tcPr>
          <w:p w14:paraId="42A7AE02" w14:textId="77777777" w:rsidR="001B63C3" w:rsidRPr="00C25A8D" w:rsidRDefault="001B63C3" w:rsidP="00954DA4">
            <w:pPr>
              <w:rPr>
                <w:rFonts w:ascii="Arial" w:hAnsi="Arial" w:cs="Arial"/>
                <w:b/>
              </w:rPr>
            </w:pPr>
          </w:p>
        </w:tc>
        <w:tc>
          <w:tcPr>
            <w:tcW w:w="743" w:type="dxa"/>
            <w:shd w:val="clear" w:color="auto" w:fill="auto"/>
          </w:tcPr>
          <w:p w14:paraId="35CB6CC0" w14:textId="77777777" w:rsidR="001B63C3" w:rsidRPr="00C25A8D" w:rsidRDefault="001B63C3" w:rsidP="00954DA4">
            <w:pPr>
              <w:rPr>
                <w:rFonts w:ascii="Arial" w:hAnsi="Arial" w:cs="Arial"/>
                <w:b/>
              </w:rPr>
            </w:pPr>
          </w:p>
        </w:tc>
        <w:tc>
          <w:tcPr>
            <w:tcW w:w="866" w:type="dxa"/>
            <w:shd w:val="clear" w:color="auto" w:fill="auto"/>
          </w:tcPr>
          <w:p w14:paraId="5817DC69" w14:textId="77777777" w:rsidR="001B63C3" w:rsidRPr="00C25A8D" w:rsidRDefault="001B63C3" w:rsidP="00954DA4">
            <w:pPr>
              <w:rPr>
                <w:rFonts w:ascii="Arial" w:hAnsi="Arial" w:cs="Arial"/>
                <w:b/>
              </w:rPr>
            </w:pPr>
          </w:p>
        </w:tc>
        <w:tc>
          <w:tcPr>
            <w:tcW w:w="851" w:type="dxa"/>
            <w:shd w:val="clear" w:color="auto" w:fill="auto"/>
          </w:tcPr>
          <w:p w14:paraId="266FA01B" w14:textId="77777777" w:rsidR="001B63C3" w:rsidRPr="00C25A8D" w:rsidRDefault="001B63C3" w:rsidP="00954DA4">
            <w:pPr>
              <w:rPr>
                <w:rFonts w:ascii="Arial" w:hAnsi="Arial" w:cs="Arial"/>
                <w:b/>
              </w:rPr>
            </w:pPr>
          </w:p>
        </w:tc>
        <w:tc>
          <w:tcPr>
            <w:tcW w:w="850" w:type="dxa"/>
            <w:shd w:val="clear" w:color="auto" w:fill="auto"/>
          </w:tcPr>
          <w:p w14:paraId="235DFE3B" w14:textId="77777777" w:rsidR="001B63C3" w:rsidRPr="00C25A8D" w:rsidRDefault="001B63C3" w:rsidP="00954DA4">
            <w:pPr>
              <w:rPr>
                <w:rFonts w:ascii="Arial" w:hAnsi="Arial" w:cs="Arial"/>
                <w:b/>
              </w:rPr>
            </w:pPr>
          </w:p>
        </w:tc>
        <w:tc>
          <w:tcPr>
            <w:tcW w:w="992" w:type="dxa"/>
            <w:shd w:val="clear" w:color="auto" w:fill="auto"/>
          </w:tcPr>
          <w:p w14:paraId="67EEEFC7" w14:textId="77777777" w:rsidR="001B63C3" w:rsidRPr="00C25A8D" w:rsidRDefault="001B63C3" w:rsidP="00954DA4">
            <w:pPr>
              <w:rPr>
                <w:rFonts w:ascii="Arial" w:hAnsi="Arial" w:cs="Arial"/>
                <w:b/>
              </w:rPr>
            </w:pPr>
          </w:p>
        </w:tc>
        <w:tc>
          <w:tcPr>
            <w:tcW w:w="1134" w:type="dxa"/>
            <w:shd w:val="clear" w:color="auto" w:fill="auto"/>
          </w:tcPr>
          <w:p w14:paraId="54719708" w14:textId="77777777" w:rsidR="001B63C3" w:rsidRPr="00C25A8D" w:rsidRDefault="001B63C3" w:rsidP="00954DA4">
            <w:pPr>
              <w:rPr>
                <w:rFonts w:ascii="Arial" w:hAnsi="Arial" w:cs="Arial"/>
                <w:b/>
              </w:rPr>
            </w:pPr>
          </w:p>
        </w:tc>
        <w:tc>
          <w:tcPr>
            <w:tcW w:w="2800" w:type="dxa"/>
            <w:shd w:val="clear" w:color="auto" w:fill="auto"/>
          </w:tcPr>
          <w:p w14:paraId="24BC03C5" w14:textId="77777777" w:rsidR="001B63C3" w:rsidRPr="00C25A8D" w:rsidRDefault="001B63C3" w:rsidP="00954DA4">
            <w:pPr>
              <w:rPr>
                <w:rFonts w:ascii="Arial" w:hAnsi="Arial" w:cs="Arial"/>
                <w:b/>
              </w:rPr>
            </w:pPr>
          </w:p>
        </w:tc>
      </w:tr>
      <w:tr w:rsidR="00DA5593" w:rsidRPr="00C25A8D" w14:paraId="59214581" w14:textId="77777777" w:rsidTr="009A5397">
        <w:trPr>
          <w:trHeight w:val="567"/>
        </w:trPr>
        <w:tc>
          <w:tcPr>
            <w:tcW w:w="0" w:type="auto"/>
            <w:shd w:val="clear" w:color="auto" w:fill="auto"/>
          </w:tcPr>
          <w:p w14:paraId="24D537F3" w14:textId="77777777" w:rsidR="001B63C3" w:rsidRPr="00834E48" w:rsidRDefault="001B63C3" w:rsidP="00DC52DD">
            <w:pPr>
              <w:jc w:val="center"/>
              <w:rPr>
                <w:rFonts w:ascii="Arial" w:hAnsi="Arial" w:cs="Arial"/>
                <w:b/>
                <w:sz w:val="20"/>
                <w:szCs w:val="20"/>
              </w:rPr>
            </w:pPr>
            <w:r w:rsidRPr="00834E48">
              <w:rPr>
                <w:rFonts w:ascii="Arial" w:hAnsi="Arial" w:cs="Arial"/>
                <w:b/>
                <w:sz w:val="20"/>
                <w:szCs w:val="20"/>
              </w:rPr>
              <w:t>1</w:t>
            </w:r>
            <w:r w:rsidR="00DC52DD" w:rsidRPr="00834E48">
              <w:rPr>
                <w:rFonts w:ascii="Arial" w:hAnsi="Arial" w:cs="Arial"/>
                <w:b/>
                <w:sz w:val="20"/>
                <w:szCs w:val="20"/>
              </w:rPr>
              <w:t>6</w:t>
            </w:r>
          </w:p>
        </w:tc>
        <w:tc>
          <w:tcPr>
            <w:tcW w:w="743" w:type="dxa"/>
            <w:shd w:val="clear" w:color="auto" w:fill="auto"/>
          </w:tcPr>
          <w:p w14:paraId="22D0262B" w14:textId="77777777" w:rsidR="001B63C3" w:rsidRPr="00C25A8D" w:rsidRDefault="001B63C3" w:rsidP="00954DA4">
            <w:pPr>
              <w:rPr>
                <w:rFonts w:ascii="Arial" w:hAnsi="Arial" w:cs="Arial"/>
                <w:b/>
              </w:rPr>
            </w:pPr>
          </w:p>
        </w:tc>
        <w:tc>
          <w:tcPr>
            <w:tcW w:w="743" w:type="dxa"/>
            <w:shd w:val="clear" w:color="auto" w:fill="auto"/>
          </w:tcPr>
          <w:p w14:paraId="2654FEA3" w14:textId="77777777" w:rsidR="001B63C3" w:rsidRPr="00C25A8D" w:rsidRDefault="001B63C3" w:rsidP="00954DA4">
            <w:pPr>
              <w:rPr>
                <w:rFonts w:ascii="Arial" w:hAnsi="Arial" w:cs="Arial"/>
                <w:b/>
              </w:rPr>
            </w:pPr>
          </w:p>
        </w:tc>
        <w:tc>
          <w:tcPr>
            <w:tcW w:w="866" w:type="dxa"/>
            <w:shd w:val="clear" w:color="auto" w:fill="auto"/>
          </w:tcPr>
          <w:p w14:paraId="25B983D7" w14:textId="77777777" w:rsidR="001B63C3" w:rsidRPr="00C25A8D" w:rsidRDefault="001B63C3" w:rsidP="00954DA4">
            <w:pPr>
              <w:rPr>
                <w:rFonts w:ascii="Arial" w:hAnsi="Arial" w:cs="Arial"/>
                <w:b/>
              </w:rPr>
            </w:pPr>
          </w:p>
        </w:tc>
        <w:tc>
          <w:tcPr>
            <w:tcW w:w="851" w:type="dxa"/>
            <w:shd w:val="clear" w:color="auto" w:fill="auto"/>
          </w:tcPr>
          <w:p w14:paraId="590393AA" w14:textId="77777777" w:rsidR="001B63C3" w:rsidRPr="00C25A8D" w:rsidRDefault="001B63C3" w:rsidP="00954DA4">
            <w:pPr>
              <w:rPr>
                <w:rFonts w:ascii="Arial" w:hAnsi="Arial" w:cs="Arial"/>
                <w:b/>
              </w:rPr>
            </w:pPr>
          </w:p>
        </w:tc>
        <w:tc>
          <w:tcPr>
            <w:tcW w:w="850" w:type="dxa"/>
            <w:shd w:val="clear" w:color="auto" w:fill="auto"/>
          </w:tcPr>
          <w:p w14:paraId="7944C250" w14:textId="77777777" w:rsidR="001B63C3" w:rsidRPr="00C25A8D" w:rsidRDefault="001B63C3" w:rsidP="00954DA4">
            <w:pPr>
              <w:rPr>
                <w:rFonts w:ascii="Arial" w:hAnsi="Arial" w:cs="Arial"/>
                <w:b/>
              </w:rPr>
            </w:pPr>
          </w:p>
        </w:tc>
        <w:tc>
          <w:tcPr>
            <w:tcW w:w="992" w:type="dxa"/>
            <w:shd w:val="clear" w:color="auto" w:fill="auto"/>
          </w:tcPr>
          <w:p w14:paraId="5DDF63EF" w14:textId="77777777" w:rsidR="001B63C3" w:rsidRPr="00C25A8D" w:rsidRDefault="001B63C3" w:rsidP="00954DA4">
            <w:pPr>
              <w:rPr>
                <w:rFonts w:ascii="Arial" w:hAnsi="Arial" w:cs="Arial"/>
                <w:b/>
              </w:rPr>
            </w:pPr>
          </w:p>
        </w:tc>
        <w:tc>
          <w:tcPr>
            <w:tcW w:w="1134" w:type="dxa"/>
            <w:shd w:val="clear" w:color="auto" w:fill="auto"/>
          </w:tcPr>
          <w:p w14:paraId="5E099ED1" w14:textId="77777777" w:rsidR="001B63C3" w:rsidRPr="00C25A8D" w:rsidRDefault="001B63C3" w:rsidP="00954DA4">
            <w:pPr>
              <w:rPr>
                <w:rFonts w:ascii="Arial" w:hAnsi="Arial" w:cs="Arial"/>
                <w:b/>
              </w:rPr>
            </w:pPr>
          </w:p>
        </w:tc>
        <w:tc>
          <w:tcPr>
            <w:tcW w:w="2800" w:type="dxa"/>
            <w:shd w:val="clear" w:color="auto" w:fill="auto"/>
          </w:tcPr>
          <w:p w14:paraId="321E8D58" w14:textId="77777777" w:rsidR="001B63C3" w:rsidRPr="00C25A8D" w:rsidRDefault="001B63C3" w:rsidP="00954DA4">
            <w:pPr>
              <w:rPr>
                <w:rFonts w:ascii="Arial" w:hAnsi="Arial" w:cs="Arial"/>
                <w:b/>
              </w:rPr>
            </w:pPr>
          </w:p>
        </w:tc>
      </w:tr>
      <w:tr w:rsidR="00DA5593" w:rsidRPr="00C25A8D" w14:paraId="6FE25FE1" w14:textId="77777777" w:rsidTr="009A5397">
        <w:trPr>
          <w:trHeight w:val="567"/>
        </w:trPr>
        <w:tc>
          <w:tcPr>
            <w:tcW w:w="0" w:type="auto"/>
            <w:shd w:val="clear" w:color="auto" w:fill="auto"/>
          </w:tcPr>
          <w:p w14:paraId="6C744C37" w14:textId="77777777" w:rsidR="001B63C3" w:rsidRPr="00834E48" w:rsidRDefault="001B63C3" w:rsidP="00DC52DD">
            <w:pPr>
              <w:jc w:val="center"/>
              <w:rPr>
                <w:rFonts w:ascii="Arial" w:hAnsi="Arial" w:cs="Arial"/>
                <w:b/>
                <w:sz w:val="20"/>
                <w:szCs w:val="20"/>
              </w:rPr>
            </w:pPr>
            <w:r w:rsidRPr="00834E48">
              <w:rPr>
                <w:rFonts w:ascii="Arial" w:hAnsi="Arial" w:cs="Arial"/>
                <w:b/>
                <w:sz w:val="20"/>
                <w:szCs w:val="20"/>
              </w:rPr>
              <w:t>1</w:t>
            </w:r>
            <w:r w:rsidR="00DC52DD" w:rsidRPr="00834E48">
              <w:rPr>
                <w:rFonts w:ascii="Arial" w:hAnsi="Arial" w:cs="Arial"/>
                <w:b/>
                <w:sz w:val="20"/>
                <w:szCs w:val="20"/>
              </w:rPr>
              <w:t>7</w:t>
            </w:r>
          </w:p>
        </w:tc>
        <w:tc>
          <w:tcPr>
            <w:tcW w:w="743" w:type="dxa"/>
            <w:shd w:val="clear" w:color="auto" w:fill="auto"/>
          </w:tcPr>
          <w:p w14:paraId="449CB877" w14:textId="77777777" w:rsidR="001B63C3" w:rsidRPr="00C25A8D" w:rsidRDefault="001B63C3" w:rsidP="00954DA4">
            <w:pPr>
              <w:rPr>
                <w:rFonts w:ascii="Arial" w:hAnsi="Arial" w:cs="Arial"/>
                <w:b/>
              </w:rPr>
            </w:pPr>
          </w:p>
        </w:tc>
        <w:tc>
          <w:tcPr>
            <w:tcW w:w="743" w:type="dxa"/>
            <w:shd w:val="clear" w:color="auto" w:fill="auto"/>
          </w:tcPr>
          <w:p w14:paraId="4B5D8904" w14:textId="77777777" w:rsidR="001B63C3" w:rsidRPr="00C25A8D" w:rsidRDefault="001B63C3" w:rsidP="00954DA4">
            <w:pPr>
              <w:rPr>
                <w:rFonts w:ascii="Arial" w:hAnsi="Arial" w:cs="Arial"/>
                <w:b/>
              </w:rPr>
            </w:pPr>
          </w:p>
        </w:tc>
        <w:tc>
          <w:tcPr>
            <w:tcW w:w="866" w:type="dxa"/>
            <w:shd w:val="clear" w:color="auto" w:fill="auto"/>
          </w:tcPr>
          <w:p w14:paraId="5E5E4BD9" w14:textId="77777777" w:rsidR="001B63C3" w:rsidRPr="00C25A8D" w:rsidRDefault="001B63C3" w:rsidP="00954DA4">
            <w:pPr>
              <w:rPr>
                <w:rFonts w:ascii="Arial" w:hAnsi="Arial" w:cs="Arial"/>
                <w:b/>
              </w:rPr>
            </w:pPr>
          </w:p>
        </w:tc>
        <w:tc>
          <w:tcPr>
            <w:tcW w:w="851" w:type="dxa"/>
            <w:shd w:val="clear" w:color="auto" w:fill="auto"/>
          </w:tcPr>
          <w:p w14:paraId="6290A529" w14:textId="77777777" w:rsidR="001B63C3" w:rsidRPr="00C25A8D" w:rsidRDefault="001B63C3" w:rsidP="00954DA4">
            <w:pPr>
              <w:rPr>
                <w:rFonts w:ascii="Arial" w:hAnsi="Arial" w:cs="Arial"/>
                <w:b/>
              </w:rPr>
            </w:pPr>
          </w:p>
        </w:tc>
        <w:tc>
          <w:tcPr>
            <w:tcW w:w="850" w:type="dxa"/>
            <w:shd w:val="clear" w:color="auto" w:fill="auto"/>
          </w:tcPr>
          <w:p w14:paraId="621D1439" w14:textId="77777777" w:rsidR="001B63C3" w:rsidRPr="00C25A8D" w:rsidRDefault="001B63C3" w:rsidP="00954DA4">
            <w:pPr>
              <w:rPr>
                <w:rFonts w:ascii="Arial" w:hAnsi="Arial" w:cs="Arial"/>
                <w:b/>
              </w:rPr>
            </w:pPr>
          </w:p>
        </w:tc>
        <w:tc>
          <w:tcPr>
            <w:tcW w:w="992" w:type="dxa"/>
            <w:shd w:val="clear" w:color="auto" w:fill="auto"/>
          </w:tcPr>
          <w:p w14:paraId="109DB1FE" w14:textId="77777777" w:rsidR="001B63C3" w:rsidRPr="00C25A8D" w:rsidRDefault="001B63C3" w:rsidP="00954DA4">
            <w:pPr>
              <w:rPr>
                <w:rFonts w:ascii="Arial" w:hAnsi="Arial" w:cs="Arial"/>
                <w:b/>
              </w:rPr>
            </w:pPr>
          </w:p>
        </w:tc>
        <w:tc>
          <w:tcPr>
            <w:tcW w:w="1134" w:type="dxa"/>
            <w:shd w:val="clear" w:color="auto" w:fill="auto"/>
          </w:tcPr>
          <w:p w14:paraId="0CC2043D" w14:textId="77777777" w:rsidR="001B63C3" w:rsidRPr="00C25A8D" w:rsidRDefault="001B63C3" w:rsidP="00954DA4">
            <w:pPr>
              <w:rPr>
                <w:rFonts w:ascii="Arial" w:hAnsi="Arial" w:cs="Arial"/>
                <w:b/>
              </w:rPr>
            </w:pPr>
          </w:p>
        </w:tc>
        <w:tc>
          <w:tcPr>
            <w:tcW w:w="2800" w:type="dxa"/>
            <w:shd w:val="clear" w:color="auto" w:fill="auto"/>
          </w:tcPr>
          <w:p w14:paraId="0A295D06" w14:textId="77777777" w:rsidR="001B63C3" w:rsidRPr="00C25A8D" w:rsidRDefault="001B63C3" w:rsidP="00954DA4">
            <w:pPr>
              <w:rPr>
                <w:rFonts w:ascii="Arial" w:hAnsi="Arial" w:cs="Arial"/>
                <w:b/>
              </w:rPr>
            </w:pPr>
          </w:p>
        </w:tc>
      </w:tr>
      <w:tr w:rsidR="00DA5593" w:rsidRPr="00C25A8D" w14:paraId="4E624141" w14:textId="77777777" w:rsidTr="00DF240F">
        <w:trPr>
          <w:trHeight w:val="363"/>
        </w:trPr>
        <w:tc>
          <w:tcPr>
            <w:tcW w:w="0" w:type="auto"/>
            <w:shd w:val="clear" w:color="auto" w:fill="auto"/>
          </w:tcPr>
          <w:p w14:paraId="5A853D7D" w14:textId="77777777" w:rsidR="001B63C3" w:rsidRPr="00834E48" w:rsidRDefault="001B63C3" w:rsidP="00DC52DD">
            <w:pPr>
              <w:jc w:val="center"/>
              <w:rPr>
                <w:rFonts w:ascii="Arial" w:hAnsi="Arial" w:cs="Arial"/>
                <w:b/>
                <w:sz w:val="20"/>
                <w:szCs w:val="20"/>
              </w:rPr>
            </w:pPr>
            <w:r w:rsidRPr="00834E48">
              <w:rPr>
                <w:rFonts w:ascii="Arial" w:hAnsi="Arial" w:cs="Arial"/>
                <w:b/>
                <w:sz w:val="20"/>
                <w:szCs w:val="20"/>
              </w:rPr>
              <w:t>1</w:t>
            </w:r>
            <w:r w:rsidR="00DC52DD" w:rsidRPr="00834E48">
              <w:rPr>
                <w:rFonts w:ascii="Arial" w:hAnsi="Arial" w:cs="Arial"/>
                <w:b/>
                <w:sz w:val="20"/>
                <w:szCs w:val="20"/>
              </w:rPr>
              <w:t>8</w:t>
            </w:r>
          </w:p>
        </w:tc>
        <w:tc>
          <w:tcPr>
            <w:tcW w:w="743" w:type="dxa"/>
            <w:shd w:val="clear" w:color="auto" w:fill="auto"/>
          </w:tcPr>
          <w:p w14:paraId="4494BCE7" w14:textId="77777777" w:rsidR="001B63C3" w:rsidRPr="00C25A8D" w:rsidRDefault="001B63C3" w:rsidP="00954DA4">
            <w:pPr>
              <w:rPr>
                <w:rFonts w:ascii="Arial" w:hAnsi="Arial" w:cs="Arial"/>
                <w:b/>
              </w:rPr>
            </w:pPr>
          </w:p>
        </w:tc>
        <w:tc>
          <w:tcPr>
            <w:tcW w:w="743" w:type="dxa"/>
            <w:shd w:val="clear" w:color="auto" w:fill="auto"/>
          </w:tcPr>
          <w:p w14:paraId="191FB141" w14:textId="77777777" w:rsidR="001B63C3" w:rsidRPr="00C25A8D" w:rsidRDefault="001B63C3" w:rsidP="00954DA4">
            <w:pPr>
              <w:rPr>
                <w:rFonts w:ascii="Arial" w:hAnsi="Arial" w:cs="Arial"/>
                <w:b/>
              </w:rPr>
            </w:pPr>
          </w:p>
        </w:tc>
        <w:tc>
          <w:tcPr>
            <w:tcW w:w="866" w:type="dxa"/>
            <w:shd w:val="clear" w:color="auto" w:fill="auto"/>
          </w:tcPr>
          <w:p w14:paraId="6FDFBB17" w14:textId="77777777" w:rsidR="001B63C3" w:rsidRPr="00C25A8D" w:rsidRDefault="001B63C3" w:rsidP="00954DA4">
            <w:pPr>
              <w:rPr>
                <w:rFonts w:ascii="Arial" w:hAnsi="Arial" w:cs="Arial"/>
                <w:b/>
              </w:rPr>
            </w:pPr>
          </w:p>
        </w:tc>
        <w:tc>
          <w:tcPr>
            <w:tcW w:w="851" w:type="dxa"/>
            <w:shd w:val="clear" w:color="auto" w:fill="auto"/>
          </w:tcPr>
          <w:p w14:paraId="75194F33" w14:textId="77777777" w:rsidR="001B63C3" w:rsidRPr="00C25A8D" w:rsidRDefault="001B63C3" w:rsidP="00954DA4">
            <w:pPr>
              <w:rPr>
                <w:rFonts w:ascii="Arial" w:hAnsi="Arial" w:cs="Arial"/>
                <w:b/>
              </w:rPr>
            </w:pPr>
          </w:p>
        </w:tc>
        <w:tc>
          <w:tcPr>
            <w:tcW w:w="850" w:type="dxa"/>
            <w:shd w:val="clear" w:color="auto" w:fill="auto"/>
          </w:tcPr>
          <w:p w14:paraId="67003C74" w14:textId="77777777" w:rsidR="001B63C3" w:rsidRPr="00C25A8D" w:rsidRDefault="001B63C3" w:rsidP="00954DA4">
            <w:pPr>
              <w:rPr>
                <w:rFonts w:ascii="Arial" w:hAnsi="Arial" w:cs="Arial"/>
                <w:b/>
              </w:rPr>
            </w:pPr>
          </w:p>
        </w:tc>
        <w:tc>
          <w:tcPr>
            <w:tcW w:w="992" w:type="dxa"/>
            <w:shd w:val="clear" w:color="auto" w:fill="auto"/>
          </w:tcPr>
          <w:p w14:paraId="0F1C21C2" w14:textId="77777777" w:rsidR="001B63C3" w:rsidRPr="00C25A8D" w:rsidRDefault="001B63C3" w:rsidP="00954DA4">
            <w:pPr>
              <w:rPr>
                <w:rFonts w:ascii="Arial" w:hAnsi="Arial" w:cs="Arial"/>
                <w:b/>
              </w:rPr>
            </w:pPr>
          </w:p>
        </w:tc>
        <w:tc>
          <w:tcPr>
            <w:tcW w:w="1134" w:type="dxa"/>
            <w:shd w:val="clear" w:color="auto" w:fill="auto"/>
          </w:tcPr>
          <w:p w14:paraId="4547CD5E" w14:textId="77777777" w:rsidR="001B63C3" w:rsidRPr="00C25A8D" w:rsidRDefault="001B63C3" w:rsidP="00954DA4">
            <w:pPr>
              <w:rPr>
                <w:rFonts w:ascii="Arial" w:hAnsi="Arial" w:cs="Arial"/>
                <w:b/>
              </w:rPr>
            </w:pPr>
          </w:p>
        </w:tc>
        <w:tc>
          <w:tcPr>
            <w:tcW w:w="2800" w:type="dxa"/>
            <w:shd w:val="clear" w:color="auto" w:fill="auto"/>
          </w:tcPr>
          <w:p w14:paraId="6E9E6A55" w14:textId="77777777" w:rsidR="001B63C3" w:rsidRPr="00C25A8D" w:rsidRDefault="001B63C3" w:rsidP="00954DA4">
            <w:pPr>
              <w:rPr>
                <w:rFonts w:ascii="Arial" w:hAnsi="Arial" w:cs="Arial"/>
                <w:b/>
              </w:rPr>
            </w:pPr>
          </w:p>
        </w:tc>
      </w:tr>
      <w:tr w:rsidR="007107BB" w:rsidRPr="00053806" w14:paraId="612F9431" w14:textId="77777777" w:rsidTr="00EF136C">
        <w:trPr>
          <w:trHeight w:val="557"/>
        </w:trPr>
        <w:tc>
          <w:tcPr>
            <w:tcW w:w="9599" w:type="dxa"/>
            <w:gridSpan w:val="9"/>
            <w:shd w:val="clear" w:color="auto" w:fill="F2F2F2" w:themeFill="background1" w:themeFillShade="F2"/>
          </w:tcPr>
          <w:p w14:paraId="2A6E368D" w14:textId="77777777" w:rsidR="007107BB" w:rsidRPr="00B15714" w:rsidRDefault="00B15714" w:rsidP="00B15714">
            <w:pPr>
              <w:jc w:val="center"/>
              <w:rPr>
                <w:rFonts w:ascii="Arial" w:hAnsi="Arial" w:cs="Arial"/>
                <w:b/>
                <w:lang w:val="el-GR"/>
              </w:rPr>
            </w:pPr>
            <w:r>
              <w:rPr>
                <w:rFonts w:ascii="Arial" w:hAnsi="Arial" w:cs="Arial"/>
                <w:b/>
                <w:lang w:val="el-GR"/>
              </w:rPr>
              <w:lastRenderedPageBreak/>
              <w:t>ΓΡΑΦΗΜΑ</w:t>
            </w:r>
            <w:r w:rsidRPr="00B15714">
              <w:rPr>
                <w:rFonts w:ascii="Arial" w:hAnsi="Arial" w:cs="Arial"/>
                <w:b/>
                <w:lang w:val="el-GR"/>
              </w:rPr>
              <w:t xml:space="preserve"> </w:t>
            </w:r>
            <w:r>
              <w:rPr>
                <w:rFonts w:ascii="Arial" w:hAnsi="Arial" w:cs="Arial"/>
                <w:b/>
                <w:lang w:val="el-GR"/>
              </w:rPr>
              <w:t>ΕΞΑΣΚΗΣΗΣ</w:t>
            </w:r>
            <w:r w:rsidRPr="00B15714">
              <w:rPr>
                <w:rFonts w:ascii="Arial" w:hAnsi="Arial" w:cs="Arial"/>
                <w:b/>
                <w:lang w:val="el-GR"/>
              </w:rPr>
              <w:t xml:space="preserve"> </w:t>
            </w:r>
            <w:r>
              <w:rPr>
                <w:rFonts w:ascii="Arial" w:hAnsi="Arial" w:cs="Arial"/>
                <w:b/>
                <w:lang w:val="el-GR"/>
              </w:rPr>
              <w:t>ΧΑΛΑΡΩΣΗΣ</w:t>
            </w:r>
            <w:r w:rsidR="00123DDC" w:rsidRPr="00B15714">
              <w:rPr>
                <w:rFonts w:ascii="Arial" w:hAnsi="Arial" w:cs="Arial"/>
                <w:b/>
                <w:lang w:val="el-GR"/>
              </w:rPr>
              <w:t xml:space="preserve">                            </w:t>
            </w:r>
            <w:r w:rsidR="00123DDC">
              <w:rPr>
                <w:rFonts w:ascii="Arial" w:hAnsi="Arial" w:cs="Arial"/>
                <w:noProof/>
                <w:lang w:val="en-AU" w:eastAsia="zh-TW" w:bidi="ta-IN"/>
              </w:rPr>
              <w:drawing>
                <wp:inline distT="0" distB="0" distL="0" distR="0" wp14:anchorId="459BE7A6" wp14:editId="0912AD2A">
                  <wp:extent cx="136665" cy="1955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00123DDC" w:rsidRPr="00B15714">
              <w:rPr>
                <w:rFonts w:ascii="Arial" w:hAnsi="Arial" w:cs="Arial"/>
                <w:b/>
                <w:lang w:val="el-GR"/>
              </w:rPr>
              <w:t xml:space="preserve"> </w:t>
            </w:r>
            <w:r>
              <w:rPr>
                <w:rFonts w:ascii="Arial" w:hAnsi="Arial" w:cs="Arial"/>
                <w:b/>
                <w:lang w:val="el-GR"/>
              </w:rPr>
              <w:t>Κάθε φορά που το κάνω</w:t>
            </w:r>
          </w:p>
        </w:tc>
      </w:tr>
      <w:tr w:rsidR="00DA5593" w:rsidRPr="00DA5593" w14:paraId="14272B40" w14:textId="77777777" w:rsidTr="009A5397">
        <w:trPr>
          <w:trHeight w:val="557"/>
        </w:trPr>
        <w:tc>
          <w:tcPr>
            <w:tcW w:w="0" w:type="auto"/>
            <w:shd w:val="clear" w:color="auto" w:fill="F2F2F2" w:themeFill="background1" w:themeFillShade="F2"/>
          </w:tcPr>
          <w:p w14:paraId="7954F4E3" w14:textId="77777777" w:rsidR="002D53E7" w:rsidRPr="00DA5593" w:rsidRDefault="00B15714" w:rsidP="00F953DF">
            <w:pPr>
              <w:jc w:val="center"/>
              <w:rPr>
                <w:rFonts w:ascii="Arial" w:hAnsi="Arial" w:cs="Arial"/>
                <w:b/>
                <w:sz w:val="20"/>
                <w:szCs w:val="20"/>
                <w:lang w:val="el-GR"/>
              </w:rPr>
            </w:pPr>
            <w:r w:rsidRPr="00DA5593">
              <w:rPr>
                <w:rFonts w:ascii="Arial" w:hAnsi="Arial" w:cs="Arial"/>
                <w:b/>
                <w:sz w:val="20"/>
                <w:szCs w:val="20"/>
                <w:lang w:val="el-GR"/>
              </w:rPr>
              <w:t>Ημέρα</w:t>
            </w:r>
            <w:r w:rsidR="00CE0693" w:rsidRPr="00DA5593">
              <w:rPr>
                <w:rFonts w:ascii="Arial" w:hAnsi="Arial" w:cs="Arial"/>
                <w:b/>
                <w:sz w:val="20"/>
                <w:szCs w:val="20"/>
                <w:lang w:val="el-GR"/>
              </w:rPr>
              <w:t xml:space="preserve"> </w:t>
            </w:r>
          </w:p>
        </w:tc>
        <w:tc>
          <w:tcPr>
            <w:tcW w:w="743" w:type="dxa"/>
            <w:shd w:val="clear" w:color="auto" w:fill="F2F2F2" w:themeFill="background1" w:themeFillShade="F2"/>
          </w:tcPr>
          <w:p w14:paraId="4B43A78B" w14:textId="77777777" w:rsidR="002D53E7" w:rsidRPr="00DA5593" w:rsidRDefault="002D53E7" w:rsidP="00DA5593">
            <w:pPr>
              <w:jc w:val="center"/>
              <w:rPr>
                <w:rFonts w:ascii="Arial" w:hAnsi="Arial" w:cs="Arial"/>
                <w:b/>
                <w:sz w:val="20"/>
                <w:szCs w:val="20"/>
                <w:lang w:val="el-GR"/>
              </w:rPr>
            </w:pPr>
            <w:r w:rsidRPr="00DA5593">
              <w:rPr>
                <w:rFonts w:ascii="Arial" w:hAnsi="Arial" w:cs="Arial"/>
                <w:b/>
                <w:sz w:val="20"/>
                <w:szCs w:val="20"/>
              </w:rPr>
              <w:t xml:space="preserve">20 </w:t>
            </w:r>
            <w:r w:rsidR="00DA5593" w:rsidRPr="00DA5593">
              <w:rPr>
                <w:rFonts w:ascii="Arial" w:hAnsi="Arial" w:cs="Arial"/>
                <w:b/>
                <w:sz w:val="20"/>
                <w:szCs w:val="20"/>
                <w:lang w:val="el-GR"/>
              </w:rPr>
              <w:t>λεπτά</w:t>
            </w:r>
          </w:p>
        </w:tc>
        <w:tc>
          <w:tcPr>
            <w:tcW w:w="743" w:type="dxa"/>
            <w:shd w:val="clear" w:color="auto" w:fill="F2F2F2" w:themeFill="background1" w:themeFillShade="F2"/>
          </w:tcPr>
          <w:p w14:paraId="7D7F5BBB" w14:textId="77777777" w:rsidR="002D53E7" w:rsidRPr="00DA5593" w:rsidRDefault="002D53E7" w:rsidP="00DA5593">
            <w:pPr>
              <w:jc w:val="center"/>
              <w:rPr>
                <w:rFonts w:ascii="Arial" w:hAnsi="Arial" w:cs="Arial"/>
                <w:b/>
                <w:sz w:val="20"/>
                <w:szCs w:val="20"/>
                <w:lang w:val="el-GR"/>
              </w:rPr>
            </w:pPr>
            <w:r w:rsidRPr="00DA5593">
              <w:rPr>
                <w:rFonts w:ascii="Arial" w:hAnsi="Arial" w:cs="Arial"/>
                <w:b/>
                <w:sz w:val="20"/>
                <w:szCs w:val="20"/>
              </w:rPr>
              <w:t xml:space="preserve">20 </w:t>
            </w:r>
            <w:r w:rsidR="00DA5593">
              <w:rPr>
                <w:rFonts w:ascii="Arial" w:hAnsi="Arial" w:cs="Arial"/>
                <w:b/>
                <w:sz w:val="20"/>
                <w:szCs w:val="20"/>
                <w:lang w:val="el-GR"/>
              </w:rPr>
              <w:t>λεπτά</w:t>
            </w:r>
          </w:p>
        </w:tc>
        <w:tc>
          <w:tcPr>
            <w:tcW w:w="866" w:type="dxa"/>
            <w:shd w:val="clear" w:color="auto" w:fill="F2F2F2" w:themeFill="background1" w:themeFillShade="F2"/>
          </w:tcPr>
          <w:p w14:paraId="19EF05C7" w14:textId="77777777" w:rsidR="002D53E7" w:rsidRPr="00DA5593" w:rsidRDefault="007360F1" w:rsidP="00DA5593">
            <w:pPr>
              <w:jc w:val="center"/>
              <w:rPr>
                <w:rFonts w:ascii="Arial" w:hAnsi="Arial" w:cs="Arial"/>
                <w:b/>
                <w:sz w:val="20"/>
                <w:szCs w:val="20"/>
                <w:lang w:val="el-GR"/>
              </w:rPr>
            </w:pPr>
            <w:r w:rsidRPr="00DA5593">
              <w:rPr>
                <w:rFonts w:ascii="Arial" w:hAnsi="Arial" w:cs="Arial"/>
                <w:b/>
                <w:sz w:val="20"/>
                <w:szCs w:val="20"/>
              </w:rPr>
              <w:t xml:space="preserve">30-60 </w:t>
            </w:r>
            <w:r w:rsidR="00DA5593">
              <w:rPr>
                <w:rFonts w:ascii="Arial" w:hAnsi="Arial" w:cs="Arial"/>
                <w:b/>
                <w:sz w:val="20"/>
                <w:szCs w:val="20"/>
                <w:lang w:val="el-GR"/>
              </w:rPr>
              <w:t>δεύτερα</w:t>
            </w:r>
          </w:p>
        </w:tc>
        <w:tc>
          <w:tcPr>
            <w:tcW w:w="851" w:type="dxa"/>
            <w:shd w:val="clear" w:color="auto" w:fill="F2F2F2" w:themeFill="background1" w:themeFillShade="F2"/>
          </w:tcPr>
          <w:p w14:paraId="01BD6C0D" w14:textId="77777777" w:rsidR="002D53E7" w:rsidRPr="00DA5593" w:rsidRDefault="007360F1" w:rsidP="00DA5593">
            <w:pPr>
              <w:jc w:val="center"/>
              <w:rPr>
                <w:rFonts w:ascii="Arial" w:hAnsi="Arial" w:cs="Arial"/>
                <w:b/>
                <w:sz w:val="20"/>
                <w:szCs w:val="20"/>
                <w:lang w:val="el-GR"/>
              </w:rPr>
            </w:pPr>
            <w:r w:rsidRPr="00DA5593">
              <w:rPr>
                <w:rFonts w:ascii="Arial" w:hAnsi="Arial" w:cs="Arial"/>
                <w:b/>
                <w:sz w:val="20"/>
                <w:szCs w:val="20"/>
              </w:rPr>
              <w:t xml:space="preserve">30-60 </w:t>
            </w:r>
            <w:r w:rsidR="00DA5593">
              <w:rPr>
                <w:rFonts w:ascii="Arial" w:hAnsi="Arial" w:cs="Arial"/>
                <w:b/>
                <w:sz w:val="20"/>
                <w:szCs w:val="20"/>
                <w:lang w:val="el-GR"/>
              </w:rPr>
              <w:t>δεύτερα</w:t>
            </w:r>
          </w:p>
        </w:tc>
        <w:tc>
          <w:tcPr>
            <w:tcW w:w="850" w:type="dxa"/>
            <w:shd w:val="clear" w:color="auto" w:fill="F2F2F2" w:themeFill="background1" w:themeFillShade="F2"/>
          </w:tcPr>
          <w:p w14:paraId="5AE6F082" w14:textId="77777777" w:rsidR="002D53E7" w:rsidRPr="00DA5593" w:rsidRDefault="007360F1" w:rsidP="00DA5593">
            <w:pPr>
              <w:jc w:val="center"/>
              <w:rPr>
                <w:rFonts w:ascii="Arial" w:hAnsi="Arial" w:cs="Arial"/>
                <w:b/>
                <w:sz w:val="20"/>
                <w:szCs w:val="20"/>
                <w:lang w:val="el-GR"/>
              </w:rPr>
            </w:pPr>
            <w:r w:rsidRPr="00DA5593">
              <w:rPr>
                <w:rFonts w:ascii="Arial" w:hAnsi="Arial" w:cs="Arial"/>
                <w:b/>
                <w:sz w:val="20"/>
                <w:szCs w:val="20"/>
              </w:rPr>
              <w:t xml:space="preserve">30-60 </w:t>
            </w:r>
            <w:r w:rsidR="00DA5593">
              <w:rPr>
                <w:rFonts w:ascii="Arial" w:hAnsi="Arial" w:cs="Arial"/>
                <w:b/>
                <w:sz w:val="20"/>
                <w:szCs w:val="20"/>
                <w:lang w:val="el-GR"/>
              </w:rPr>
              <w:t>δεύτερα</w:t>
            </w:r>
          </w:p>
        </w:tc>
        <w:tc>
          <w:tcPr>
            <w:tcW w:w="992" w:type="dxa"/>
            <w:shd w:val="clear" w:color="auto" w:fill="F2F2F2" w:themeFill="background1" w:themeFillShade="F2"/>
          </w:tcPr>
          <w:p w14:paraId="68A59780" w14:textId="77777777" w:rsidR="002D53E7" w:rsidRPr="00DA5593" w:rsidRDefault="007360F1" w:rsidP="00DA5593">
            <w:pPr>
              <w:jc w:val="center"/>
              <w:rPr>
                <w:rFonts w:ascii="Arial" w:hAnsi="Arial" w:cs="Arial"/>
                <w:b/>
                <w:sz w:val="20"/>
                <w:szCs w:val="20"/>
                <w:lang w:val="el-GR"/>
              </w:rPr>
            </w:pPr>
            <w:r w:rsidRPr="00DA5593">
              <w:rPr>
                <w:rFonts w:ascii="Arial" w:hAnsi="Arial" w:cs="Arial"/>
                <w:b/>
                <w:sz w:val="20"/>
                <w:szCs w:val="20"/>
              </w:rPr>
              <w:t xml:space="preserve">30-60 </w:t>
            </w:r>
            <w:r w:rsidR="00DA5593">
              <w:rPr>
                <w:rFonts w:ascii="Arial" w:hAnsi="Arial" w:cs="Arial"/>
                <w:b/>
                <w:sz w:val="20"/>
                <w:szCs w:val="20"/>
                <w:lang w:val="el-GR"/>
              </w:rPr>
              <w:t>δεύτερα</w:t>
            </w:r>
          </w:p>
        </w:tc>
        <w:tc>
          <w:tcPr>
            <w:tcW w:w="1134" w:type="dxa"/>
            <w:shd w:val="clear" w:color="auto" w:fill="F2F2F2" w:themeFill="background1" w:themeFillShade="F2"/>
          </w:tcPr>
          <w:p w14:paraId="33B1E60A" w14:textId="77777777" w:rsidR="00DA5593" w:rsidRPr="00DA5593" w:rsidRDefault="00DA5593" w:rsidP="00DA5593">
            <w:pPr>
              <w:jc w:val="center"/>
              <w:rPr>
                <w:rFonts w:ascii="Arial" w:hAnsi="Arial" w:cs="Arial"/>
                <w:b/>
                <w:sz w:val="20"/>
                <w:szCs w:val="20"/>
                <w:lang w:val="el-GR"/>
              </w:rPr>
            </w:pPr>
            <w:r>
              <w:rPr>
                <w:rFonts w:ascii="Arial" w:hAnsi="Arial" w:cs="Arial"/>
                <w:b/>
                <w:sz w:val="20"/>
                <w:szCs w:val="20"/>
              </w:rPr>
              <w:t xml:space="preserve">30-60 </w:t>
            </w:r>
            <w:r>
              <w:rPr>
                <w:rFonts w:ascii="Arial" w:hAnsi="Arial" w:cs="Arial"/>
                <w:b/>
                <w:sz w:val="20"/>
                <w:szCs w:val="20"/>
                <w:lang w:val="el-GR"/>
              </w:rPr>
              <w:t>δεύτερα</w:t>
            </w:r>
          </w:p>
        </w:tc>
        <w:tc>
          <w:tcPr>
            <w:tcW w:w="2800" w:type="dxa"/>
            <w:shd w:val="clear" w:color="auto" w:fill="F2F2F2" w:themeFill="background1" w:themeFillShade="F2"/>
          </w:tcPr>
          <w:p w14:paraId="4AD2CD9F" w14:textId="77777777" w:rsidR="002D53E7" w:rsidRPr="00DA5593" w:rsidRDefault="002D53E7" w:rsidP="00DA5593">
            <w:pPr>
              <w:rPr>
                <w:rFonts w:ascii="Arial" w:hAnsi="Arial" w:cs="Arial"/>
                <w:b/>
                <w:sz w:val="20"/>
                <w:szCs w:val="20"/>
                <w:lang w:val="el-GR"/>
              </w:rPr>
            </w:pPr>
            <w:r w:rsidRPr="00DA5593">
              <w:rPr>
                <w:rFonts w:ascii="Arial" w:hAnsi="Arial" w:cs="Arial"/>
                <w:b/>
                <w:sz w:val="20"/>
                <w:szCs w:val="20"/>
              </w:rPr>
              <w:t xml:space="preserve">   </w:t>
            </w:r>
            <w:r w:rsidR="00DA5593">
              <w:rPr>
                <w:rFonts w:ascii="Arial" w:hAnsi="Arial" w:cs="Arial"/>
                <w:b/>
                <w:sz w:val="20"/>
                <w:szCs w:val="20"/>
                <w:lang w:val="el-GR"/>
              </w:rPr>
              <w:t>Σημειώσεις</w:t>
            </w:r>
            <w:r w:rsidR="00DA5593">
              <w:rPr>
                <w:rFonts w:ascii="Arial" w:hAnsi="Arial" w:cs="Arial"/>
                <w:b/>
                <w:sz w:val="20"/>
                <w:szCs w:val="20"/>
              </w:rPr>
              <w:t>/</w:t>
            </w:r>
            <w:r w:rsidR="00DA5593">
              <w:rPr>
                <w:rFonts w:ascii="Arial" w:hAnsi="Arial" w:cs="Arial"/>
                <w:b/>
                <w:sz w:val="20"/>
                <w:szCs w:val="20"/>
                <w:lang w:val="el-GR"/>
              </w:rPr>
              <w:t>σχόλια</w:t>
            </w:r>
          </w:p>
        </w:tc>
      </w:tr>
      <w:tr w:rsidR="00DA5593" w:rsidRPr="00C25A8D" w14:paraId="2276E149" w14:textId="77777777" w:rsidTr="009A5397">
        <w:trPr>
          <w:trHeight w:val="557"/>
        </w:trPr>
        <w:tc>
          <w:tcPr>
            <w:tcW w:w="0" w:type="auto"/>
            <w:shd w:val="clear" w:color="auto" w:fill="F2F2F2" w:themeFill="background1" w:themeFillShade="F2"/>
          </w:tcPr>
          <w:p w14:paraId="3DB2EB99" w14:textId="77777777" w:rsidR="002D53E7" w:rsidRPr="0070674C" w:rsidRDefault="002D53E7" w:rsidP="00F953DF">
            <w:pPr>
              <w:jc w:val="center"/>
              <w:rPr>
                <w:rFonts w:ascii="Arial" w:hAnsi="Arial" w:cs="Arial"/>
                <w:b/>
                <w:sz w:val="20"/>
                <w:szCs w:val="20"/>
              </w:rPr>
            </w:pPr>
            <w:r w:rsidRPr="0070674C">
              <w:rPr>
                <w:rFonts w:ascii="Arial" w:hAnsi="Arial" w:cs="Arial"/>
                <w:b/>
                <w:sz w:val="20"/>
                <w:szCs w:val="20"/>
              </w:rPr>
              <w:t>19</w:t>
            </w:r>
          </w:p>
        </w:tc>
        <w:tc>
          <w:tcPr>
            <w:tcW w:w="743" w:type="dxa"/>
            <w:shd w:val="clear" w:color="auto" w:fill="F2F2F2" w:themeFill="background1" w:themeFillShade="F2"/>
          </w:tcPr>
          <w:p w14:paraId="14053303" w14:textId="77777777" w:rsidR="002D53E7" w:rsidRPr="00C25A8D" w:rsidRDefault="002D53E7" w:rsidP="00F953DF">
            <w:pPr>
              <w:jc w:val="center"/>
              <w:rPr>
                <w:rFonts w:ascii="Arial" w:hAnsi="Arial" w:cs="Arial"/>
                <w:b/>
              </w:rPr>
            </w:pPr>
          </w:p>
        </w:tc>
        <w:tc>
          <w:tcPr>
            <w:tcW w:w="743" w:type="dxa"/>
            <w:shd w:val="clear" w:color="auto" w:fill="F2F2F2" w:themeFill="background1" w:themeFillShade="F2"/>
          </w:tcPr>
          <w:p w14:paraId="2682B92E" w14:textId="77777777" w:rsidR="002D53E7" w:rsidRPr="00C25A8D" w:rsidRDefault="002D53E7" w:rsidP="00F953DF">
            <w:pPr>
              <w:jc w:val="center"/>
              <w:rPr>
                <w:rFonts w:ascii="Arial" w:hAnsi="Arial" w:cs="Arial"/>
                <w:b/>
              </w:rPr>
            </w:pPr>
          </w:p>
        </w:tc>
        <w:tc>
          <w:tcPr>
            <w:tcW w:w="866" w:type="dxa"/>
            <w:shd w:val="clear" w:color="auto" w:fill="F2F2F2" w:themeFill="background1" w:themeFillShade="F2"/>
          </w:tcPr>
          <w:p w14:paraId="0006F14E" w14:textId="77777777" w:rsidR="002D53E7" w:rsidRPr="00C25A8D" w:rsidRDefault="002D53E7" w:rsidP="00F953DF">
            <w:pPr>
              <w:jc w:val="center"/>
              <w:rPr>
                <w:rFonts w:ascii="Arial" w:hAnsi="Arial" w:cs="Arial"/>
                <w:b/>
              </w:rPr>
            </w:pPr>
          </w:p>
        </w:tc>
        <w:tc>
          <w:tcPr>
            <w:tcW w:w="851" w:type="dxa"/>
            <w:shd w:val="clear" w:color="auto" w:fill="F2F2F2" w:themeFill="background1" w:themeFillShade="F2"/>
          </w:tcPr>
          <w:p w14:paraId="2563FDC7" w14:textId="77777777" w:rsidR="002D53E7" w:rsidRPr="00C25A8D" w:rsidRDefault="002D53E7" w:rsidP="00F953DF">
            <w:pPr>
              <w:jc w:val="center"/>
              <w:rPr>
                <w:rFonts w:ascii="Arial" w:hAnsi="Arial" w:cs="Arial"/>
                <w:b/>
              </w:rPr>
            </w:pPr>
          </w:p>
        </w:tc>
        <w:tc>
          <w:tcPr>
            <w:tcW w:w="850" w:type="dxa"/>
            <w:shd w:val="clear" w:color="auto" w:fill="F2F2F2" w:themeFill="background1" w:themeFillShade="F2"/>
          </w:tcPr>
          <w:p w14:paraId="080B76DE" w14:textId="77777777" w:rsidR="002D53E7" w:rsidRPr="00C25A8D" w:rsidRDefault="002D53E7" w:rsidP="00F953DF">
            <w:pPr>
              <w:jc w:val="center"/>
              <w:rPr>
                <w:rFonts w:ascii="Arial" w:hAnsi="Arial" w:cs="Arial"/>
                <w:b/>
              </w:rPr>
            </w:pPr>
          </w:p>
        </w:tc>
        <w:tc>
          <w:tcPr>
            <w:tcW w:w="992" w:type="dxa"/>
            <w:shd w:val="clear" w:color="auto" w:fill="F2F2F2" w:themeFill="background1" w:themeFillShade="F2"/>
          </w:tcPr>
          <w:p w14:paraId="3ADBCCE9" w14:textId="77777777" w:rsidR="002D53E7" w:rsidRPr="00C25A8D" w:rsidRDefault="002D53E7" w:rsidP="00F953DF">
            <w:pPr>
              <w:jc w:val="center"/>
              <w:rPr>
                <w:rFonts w:ascii="Arial" w:hAnsi="Arial" w:cs="Arial"/>
                <w:b/>
              </w:rPr>
            </w:pPr>
          </w:p>
        </w:tc>
        <w:tc>
          <w:tcPr>
            <w:tcW w:w="1134" w:type="dxa"/>
            <w:shd w:val="clear" w:color="auto" w:fill="F2F2F2" w:themeFill="background1" w:themeFillShade="F2"/>
          </w:tcPr>
          <w:p w14:paraId="1D50CB35" w14:textId="77777777" w:rsidR="002D53E7" w:rsidRPr="00C25A8D" w:rsidRDefault="002D53E7" w:rsidP="00F953DF">
            <w:pPr>
              <w:jc w:val="center"/>
              <w:rPr>
                <w:rFonts w:ascii="Arial" w:hAnsi="Arial" w:cs="Arial"/>
                <w:b/>
              </w:rPr>
            </w:pPr>
          </w:p>
        </w:tc>
        <w:tc>
          <w:tcPr>
            <w:tcW w:w="2800" w:type="dxa"/>
            <w:shd w:val="clear" w:color="auto" w:fill="F2F2F2" w:themeFill="background1" w:themeFillShade="F2"/>
          </w:tcPr>
          <w:p w14:paraId="3F906B73" w14:textId="77777777" w:rsidR="002D53E7" w:rsidRDefault="002D53E7" w:rsidP="00F953DF">
            <w:pPr>
              <w:rPr>
                <w:rFonts w:ascii="Arial" w:hAnsi="Arial" w:cs="Arial"/>
                <w:b/>
              </w:rPr>
            </w:pPr>
          </w:p>
        </w:tc>
      </w:tr>
      <w:tr w:rsidR="00DA5593" w:rsidRPr="00C25A8D" w14:paraId="17AFE60F" w14:textId="77777777" w:rsidTr="009A5397">
        <w:trPr>
          <w:trHeight w:val="567"/>
        </w:trPr>
        <w:tc>
          <w:tcPr>
            <w:tcW w:w="0" w:type="auto"/>
            <w:shd w:val="clear" w:color="auto" w:fill="auto"/>
          </w:tcPr>
          <w:p w14:paraId="45AD8470"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20</w:t>
            </w:r>
          </w:p>
        </w:tc>
        <w:tc>
          <w:tcPr>
            <w:tcW w:w="743" w:type="dxa"/>
            <w:shd w:val="clear" w:color="auto" w:fill="auto"/>
          </w:tcPr>
          <w:p w14:paraId="2CBE8B24" w14:textId="77777777" w:rsidR="001B63C3" w:rsidRPr="00C25A8D" w:rsidRDefault="001B63C3" w:rsidP="00954DA4">
            <w:pPr>
              <w:rPr>
                <w:rFonts w:ascii="Arial" w:hAnsi="Arial" w:cs="Arial"/>
                <w:b/>
              </w:rPr>
            </w:pPr>
          </w:p>
        </w:tc>
        <w:tc>
          <w:tcPr>
            <w:tcW w:w="743" w:type="dxa"/>
            <w:shd w:val="clear" w:color="auto" w:fill="auto"/>
          </w:tcPr>
          <w:p w14:paraId="24EC9E60" w14:textId="77777777" w:rsidR="001B63C3" w:rsidRPr="00C25A8D" w:rsidRDefault="001B63C3" w:rsidP="00954DA4">
            <w:pPr>
              <w:rPr>
                <w:rFonts w:ascii="Arial" w:hAnsi="Arial" w:cs="Arial"/>
                <w:b/>
              </w:rPr>
            </w:pPr>
          </w:p>
        </w:tc>
        <w:tc>
          <w:tcPr>
            <w:tcW w:w="866" w:type="dxa"/>
            <w:shd w:val="clear" w:color="auto" w:fill="auto"/>
          </w:tcPr>
          <w:p w14:paraId="2484887E" w14:textId="77777777" w:rsidR="001B63C3" w:rsidRPr="00C25A8D" w:rsidRDefault="001B63C3" w:rsidP="00954DA4">
            <w:pPr>
              <w:rPr>
                <w:rFonts w:ascii="Arial" w:hAnsi="Arial" w:cs="Arial"/>
                <w:b/>
              </w:rPr>
            </w:pPr>
          </w:p>
        </w:tc>
        <w:tc>
          <w:tcPr>
            <w:tcW w:w="851" w:type="dxa"/>
            <w:shd w:val="clear" w:color="auto" w:fill="auto"/>
          </w:tcPr>
          <w:p w14:paraId="0B75056B" w14:textId="77777777" w:rsidR="001B63C3" w:rsidRPr="00C25A8D" w:rsidRDefault="001B63C3" w:rsidP="00954DA4">
            <w:pPr>
              <w:rPr>
                <w:rFonts w:ascii="Arial" w:hAnsi="Arial" w:cs="Arial"/>
                <w:b/>
              </w:rPr>
            </w:pPr>
          </w:p>
        </w:tc>
        <w:tc>
          <w:tcPr>
            <w:tcW w:w="850" w:type="dxa"/>
            <w:shd w:val="clear" w:color="auto" w:fill="auto"/>
          </w:tcPr>
          <w:p w14:paraId="235DA3D4" w14:textId="77777777" w:rsidR="001B63C3" w:rsidRPr="00C25A8D" w:rsidRDefault="001B63C3" w:rsidP="00954DA4">
            <w:pPr>
              <w:rPr>
                <w:rFonts w:ascii="Arial" w:hAnsi="Arial" w:cs="Arial"/>
                <w:b/>
              </w:rPr>
            </w:pPr>
          </w:p>
        </w:tc>
        <w:tc>
          <w:tcPr>
            <w:tcW w:w="992" w:type="dxa"/>
            <w:shd w:val="clear" w:color="auto" w:fill="auto"/>
          </w:tcPr>
          <w:p w14:paraId="5A62BA34" w14:textId="77777777" w:rsidR="001B63C3" w:rsidRPr="00C25A8D" w:rsidRDefault="001B63C3" w:rsidP="00954DA4">
            <w:pPr>
              <w:rPr>
                <w:rFonts w:ascii="Arial" w:hAnsi="Arial" w:cs="Arial"/>
                <w:b/>
              </w:rPr>
            </w:pPr>
          </w:p>
        </w:tc>
        <w:tc>
          <w:tcPr>
            <w:tcW w:w="1134" w:type="dxa"/>
            <w:shd w:val="clear" w:color="auto" w:fill="auto"/>
          </w:tcPr>
          <w:p w14:paraId="188E53F4" w14:textId="77777777" w:rsidR="001B63C3" w:rsidRPr="00C25A8D" w:rsidRDefault="001B63C3" w:rsidP="00954DA4">
            <w:pPr>
              <w:rPr>
                <w:rFonts w:ascii="Arial" w:hAnsi="Arial" w:cs="Arial"/>
                <w:b/>
              </w:rPr>
            </w:pPr>
          </w:p>
        </w:tc>
        <w:tc>
          <w:tcPr>
            <w:tcW w:w="2800" w:type="dxa"/>
            <w:shd w:val="clear" w:color="auto" w:fill="auto"/>
          </w:tcPr>
          <w:p w14:paraId="2737832C" w14:textId="77777777" w:rsidR="001B63C3" w:rsidRPr="00C25A8D" w:rsidRDefault="001B63C3" w:rsidP="00954DA4">
            <w:pPr>
              <w:rPr>
                <w:rFonts w:ascii="Arial" w:hAnsi="Arial" w:cs="Arial"/>
                <w:b/>
              </w:rPr>
            </w:pPr>
          </w:p>
        </w:tc>
      </w:tr>
      <w:tr w:rsidR="00DA5593" w:rsidRPr="00C25A8D" w14:paraId="245025D0" w14:textId="77777777" w:rsidTr="009A5397">
        <w:trPr>
          <w:trHeight w:val="567"/>
        </w:trPr>
        <w:tc>
          <w:tcPr>
            <w:tcW w:w="0" w:type="auto"/>
            <w:shd w:val="clear" w:color="auto" w:fill="auto"/>
          </w:tcPr>
          <w:p w14:paraId="52199455"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21</w:t>
            </w:r>
          </w:p>
        </w:tc>
        <w:tc>
          <w:tcPr>
            <w:tcW w:w="743" w:type="dxa"/>
            <w:shd w:val="clear" w:color="auto" w:fill="auto"/>
          </w:tcPr>
          <w:p w14:paraId="3A5C5446" w14:textId="77777777" w:rsidR="001B63C3" w:rsidRPr="00C25A8D" w:rsidRDefault="001B63C3" w:rsidP="00954DA4">
            <w:pPr>
              <w:rPr>
                <w:rFonts w:ascii="Arial" w:hAnsi="Arial" w:cs="Arial"/>
                <w:b/>
              </w:rPr>
            </w:pPr>
          </w:p>
        </w:tc>
        <w:tc>
          <w:tcPr>
            <w:tcW w:w="743" w:type="dxa"/>
            <w:shd w:val="clear" w:color="auto" w:fill="auto"/>
          </w:tcPr>
          <w:p w14:paraId="0319E1A4" w14:textId="77777777" w:rsidR="001B63C3" w:rsidRPr="00C25A8D" w:rsidRDefault="001B63C3" w:rsidP="00954DA4">
            <w:pPr>
              <w:rPr>
                <w:rFonts w:ascii="Arial" w:hAnsi="Arial" w:cs="Arial"/>
                <w:b/>
              </w:rPr>
            </w:pPr>
          </w:p>
        </w:tc>
        <w:tc>
          <w:tcPr>
            <w:tcW w:w="866" w:type="dxa"/>
            <w:shd w:val="clear" w:color="auto" w:fill="auto"/>
          </w:tcPr>
          <w:p w14:paraId="12F20CC0" w14:textId="77777777" w:rsidR="001B63C3" w:rsidRPr="00C25A8D" w:rsidRDefault="001B63C3" w:rsidP="00954DA4">
            <w:pPr>
              <w:rPr>
                <w:rFonts w:ascii="Arial" w:hAnsi="Arial" w:cs="Arial"/>
                <w:b/>
              </w:rPr>
            </w:pPr>
          </w:p>
        </w:tc>
        <w:tc>
          <w:tcPr>
            <w:tcW w:w="851" w:type="dxa"/>
            <w:shd w:val="clear" w:color="auto" w:fill="auto"/>
          </w:tcPr>
          <w:p w14:paraId="6ADFCFC2" w14:textId="77777777" w:rsidR="001B63C3" w:rsidRPr="00C25A8D" w:rsidRDefault="001B63C3" w:rsidP="00954DA4">
            <w:pPr>
              <w:rPr>
                <w:rFonts w:ascii="Arial" w:hAnsi="Arial" w:cs="Arial"/>
                <w:b/>
              </w:rPr>
            </w:pPr>
          </w:p>
        </w:tc>
        <w:tc>
          <w:tcPr>
            <w:tcW w:w="850" w:type="dxa"/>
            <w:shd w:val="clear" w:color="auto" w:fill="auto"/>
          </w:tcPr>
          <w:p w14:paraId="27322430" w14:textId="77777777" w:rsidR="001B63C3" w:rsidRPr="00C25A8D" w:rsidRDefault="001B63C3" w:rsidP="00954DA4">
            <w:pPr>
              <w:rPr>
                <w:rFonts w:ascii="Arial" w:hAnsi="Arial" w:cs="Arial"/>
                <w:b/>
              </w:rPr>
            </w:pPr>
          </w:p>
        </w:tc>
        <w:tc>
          <w:tcPr>
            <w:tcW w:w="992" w:type="dxa"/>
            <w:shd w:val="clear" w:color="auto" w:fill="auto"/>
          </w:tcPr>
          <w:p w14:paraId="49A30FB1" w14:textId="77777777" w:rsidR="001B63C3" w:rsidRPr="00C25A8D" w:rsidRDefault="001B63C3" w:rsidP="00954DA4">
            <w:pPr>
              <w:rPr>
                <w:rFonts w:ascii="Arial" w:hAnsi="Arial" w:cs="Arial"/>
                <w:b/>
              </w:rPr>
            </w:pPr>
          </w:p>
        </w:tc>
        <w:tc>
          <w:tcPr>
            <w:tcW w:w="1134" w:type="dxa"/>
            <w:shd w:val="clear" w:color="auto" w:fill="auto"/>
          </w:tcPr>
          <w:p w14:paraId="0F9DD35E" w14:textId="77777777" w:rsidR="001B63C3" w:rsidRPr="00C25A8D" w:rsidRDefault="001B63C3" w:rsidP="00954DA4">
            <w:pPr>
              <w:rPr>
                <w:rFonts w:ascii="Arial" w:hAnsi="Arial" w:cs="Arial"/>
                <w:b/>
              </w:rPr>
            </w:pPr>
          </w:p>
        </w:tc>
        <w:tc>
          <w:tcPr>
            <w:tcW w:w="2800" w:type="dxa"/>
            <w:shd w:val="clear" w:color="auto" w:fill="auto"/>
          </w:tcPr>
          <w:p w14:paraId="34C27D5D" w14:textId="77777777" w:rsidR="001B63C3" w:rsidRPr="00C25A8D" w:rsidRDefault="001B63C3" w:rsidP="00954DA4">
            <w:pPr>
              <w:rPr>
                <w:rFonts w:ascii="Arial" w:hAnsi="Arial" w:cs="Arial"/>
                <w:b/>
              </w:rPr>
            </w:pPr>
          </w:p>
        </w:tc>
      </w:tr>
      <w:tr w:rsidR="00DA5593" w:rsidRPr="00C25A8D" w14:paraId="0F8FE44E" w14:textId="77777777" w:rsidTr="009A5397">
        <w:trPr>
          <w:trHeight w:val="567"/>
        </w:trPr>
        <w:tc>
          <w:tcPr>
            <w:tcW w:w="0" w:type="auto"/>
            <w:shd w:val="clear" w:color="auto" w:fill="auto"/>
          </w:tcPr>
          <w:p w14:paraId="31C76BEA" w14:textId="77777777" w:rsidR="001B63C3" w:rsidRPr="0070674C" w:rsidRDefault="001B63C3" w:rsidP="00DC52DD">
            <w:pPr>
              <w:jc w:val="center"/>
              <w:rPr>
                <w:rFonts w:ascii="Arial" w:hAnsi="Arial" w:cs="Arial"/>
                <w:b/>
                <w:sz w:val="20"/>
                <w:szCs w:val="20"/>
              </w:rPr>
            </w:pPr>
            <w:r w:rsidRPr="0070674C">
              <w:rPr>
                <w:rFonts w:ascii="Arial" w:hAnsi="Arial" w:cs="Arial"/>
                <w:b/>
                <w:sz w:val="20"/>
                <w:szCs w:val="20"/>
              </w:rPr>
              <w:t>2</w:t>
            </w:r>
            <w:r w:rsidR="00DC52DD" w:rsidRPr="0070674C">
              <w:rPr>
                <w:rFonts w:ascii="Arial" w:hAnsi="Arial" w:cs="Arial"/>
                <w:b/>
                <w:sz w:val="20"/>
                <w:szCs w:val="20"/>
              </w:rPr>
              <w:t>2</w:t>
            </w:r>
          </w:p>
        </w:tc>
        <w:tc>
          <w:tcPr>
            <w:tcW w:w="743" w:type="dxa"/>
            <w:shd w:val="clear" w:color="auto" w:fill="auto"/>
          </w:tcPr>
          <w:p w14:paraId="4A83B132" w14:textId="77777777" w:rsidR="001B63C3" w:rsidRPr="00C25A8D" w:rsidRDefault="001B63C3" w:rsidP="00954DA4">
            <w:pPr>
              <w:rPr>
                <w:rFonts w:ascii="Arial" w:hAnsi="Arial" w:cs="Arial"/>
                <w:b/>
              </w:rPr>
            </w:pPr>
          </w:p>
        </w:tc>
        <w:tc>
          <w:tcPr>
            <w:tcW w:w="743" w:type="dxa"/>
            <w:shd w:val="clear" w:color="auto" w:fill="auto"/>
          </w:tcPr>
          <w:p w14:paraId="3931A60E" w14:textId="77777777" w:rsidR="001B63C3" w:rsidRPr="00C25A8D" w:rsidRDefault="001B63C3" w:rsidP="00954DA4">
            <w:pPr>
              <w:rPr>
                <w:rFonts w:ascii="Arial" w:hAnsi="Arial" w:cs="Arial"/>
                <w:b/>
              </w:rPr>
            </w:pPr>
          </w:p>
        </w:tc>
        <w:tc>
          <w:tcPr>
            <w:tcW w:w="866" w:type="dxa"/>
            <w:shd w:val="clear" w:color="auto" w:fill="auto"/>
          </w:tcPr>
          <w:p w14:paraId="40BC273A" w14:textId="77777777" w:rsidR="001B63C3" w:rsidRPr="00C25A8D" w:rsidRDefault="001B63C3" w:rsidP="00954DA4">
            <w:pPr>
              <w:rPr>
                <w:rFonts w:ascii="Arial" w:hAnsi="Arial" w:cs="Arial"/>
                <w:b/>
              </w:rPr>
            </w:pPr>
          </w:p>
        </w:tc>
        <w:tc>
          <w:tcPr>
            <w:tcW w:w="851" w:type="dxa"/>
            <w:shd w:val="clear" w:color="auto" w:fill="auto"/>
          </w:tcPr>
          <w:p w14:paraId="0D39A222" w14:textId="77777777" w:rsidR="001B63C3" w:rsidRPr="00C25A8D" w:rsidRDefault="001B63C3" w:rsidP="00954DA4">
            <w:pPr>
              <w:rPr>
                <w:rFonts w:ascii="Arial" w:hAnsi="Arial" w:cs="Arial"/>
                <w:b/>
              </w:rPr>
            </w:pPr>
          </w:p>
        </w:tc>
        <w:tc>
          <w:tcPr>
            <w:tcW w:w="850" w:type="dxa"/>
            <w:shd w:val="clear" w:color="auto" w:fill="auto"/>
          </w:tcPr>
          <w:p w14:paraId="770D9F75" w14:textId="77777777" w:rsidR="001B63C3" w:rsidRPr="00C25A8D" w:rsidRDefault="001B63C3" w:rsidP="00954DA4">
            <w:pPr>
              <w:rPr>
                <w:rFonts w:ascii="Arial" w:hAnsi="Arial" w:cs="Arial"/>
                <w:b/>
              </w:rPr>
            </w:pPr>
          </w:p>
        </w:tc>
        <w:tc>
          <w:tcPr>
            <w:tcW w:w="992" w:type="dxa"/>
            <w:shd w:val="clear" w:color="auto" w:fill="auto"/>
          </w:tcPr>
          <w:p w14:paraId="60AB32AE" w14:textId="77777777" w:rsidR="001B63C3" w:rsidRPr="00C25A8D" w:rsidRDefault="001B63C3" w:rsidP="00954DA4">
            <w:pPr>
              <w:rPr>
                <w:rFonts w:ascii="Arial" w:hAnsi="Arial" w:cs="Arial"/>
                <w:b/>
              </w:rPr>
            </w:pPr>
          </w:p>
        </w:tc>
        <w:tc>
          <w:tcPr>
            <w:tcW w:w="1134" w:type="dxa"/>
            <w:shd w:val="clear" w:color="auto" w:fill="auto"/>
          </w:tcPr>
          <w:p w14:paraId="22C41BB3" w14:textId="77777777" w:rsidR="001B63C3" w:rsidRPr="00C25A8D" w:rsidRDefault="001B63C3" w:rsidP="00954DA4">
            <w:pPr>
              <w:rPr>
                <w:rFonts w:ascii="Arial" w:hAnsi="Arial" w:cs="Arial"/>
                <w:b/>
              </w:rPr>
            </w:pPr>
          </w:p>
        </w:tc>
        <w:tc>
          <w:tcPr>
            <w:tcW w:w="2800" w:type="dxa"/>
            <w:shd w:val="clear" w:color="auto" w:fill="auto"/>
          </w:tcPr>
          <w:p w14:paraId="58675760" w14:textId="77777777" w:rsidR="001B63C3" w:rsidRPr="00C25A8D" w:rsidRDefault="001B63C3" w:rsidP="00954DA4">
            <w:pPr>
              <w:rPr>
                <w:rFonts w:ascii="Arial" w:hAnsi="Arial" w:cs="Arial"/>
                <w:b/>
              </w:rPr>
            </w:pPr>
          </w:p>
        </w:tc>
      </w:tr>
      <w:tr w:rsidR="00DA5593" w:rsidRPr="00C25A8D" w14:paraId="4FD52C33" w14:textId="77777777" w:rsidTr="009A5397">
        <w:trPr>
          <w:trHeight w:val="567"/>
        </w:trPr>
        <w:tc>
          <w:tcPr>
            <w:tcW w:w="0" w:type="auto"/>
            <w:shd w:val="clear" w:color="auto" w:fill="auto"/>
          </w:tcPr>
          <w:p w14:paraId="1E36436E" w14:textId="77777777" w:rsidR="001B63C3" w:rsidRPr="0070674C" w:rsidRDefault="001B63C3" w:rsidP="00DC52DD">
            <w:pPr>
              <w:jc w:val="center"/>
              <w:rPr>
                <w:rFonts w:ascii="Arial" w:hAnsi="Arial" w:cs="Arial"/>
                <w:b/>
                <w:sz w:val="20"/>
                <w:szCs w:val="20"/>
              </w:rPr>
            </w:pPr>
            <w:r w:rsidRPr="0070674C">
              <w:rPr>
                <w:rFonts w:ascii="Arial" w:hAnsi="Arial" w:cs="Arial"/>
                <w:b/>
                <w:sz w:val="20"/>
                <w:szCs w:val="20"/>
              </w:rPr>
              <w:t>2</w:t>
            </w:r>
            <w:r w:rsidR="00DC52DD" w:rsidRPr="0070674C">
              <w:rPr>
                <w:rFonts w:ascii="Arial" w:hAnsi="Arial" w:cs="Arial"/>
                <w:b/>
                <w:sz w:val="20"/>
                <w:szCs w:val="20"/>
              </w:rPr>
              <w:t>3</w:t>
            </w:r>
          </w:p>
        </w:tc>
        <w:tc>
          <w:tcPr>
            <w:tcW w:w="743" w:type="dxa"/>
            <w:shd w:val="clear" w:color="auto" w:fill="auto"/>
          </w:tcPr>
          <w:p w14:paraId="22C58431" w14:textId="77777777" w:rsidR="001B63C3" w:rsidRPr="00C25A8D" w:rsidRDefault="001B63C3" w:rsidP="00954DA4">
            <w:pPr>
              <w:rPr>
                <w:rFonts w:ascii="Arial" w:hAnsi="Arial" w:cs="Arial"/>
                <w:b/>
              </w:rPr>
            </w:pPr>
          </w:p>
        </w:tc>
        <w:tc>
          <w:tcPr>
            <w:tcW w:w="743" w:type="dxa"/>
            <w:shd w:val="clear" w:color="auto" w:fill="auto"/>
          </w:tcPr>
          <w:p w14:paraId="0E6D0C3E" w14:textId="77777777" w:rsidR="001B63C3" w:rsidRPr="00C25A8D" w:rsidRDefault="001B63C3" w:rsidP="00954DA4">
            <w:pPr>
              <w:rPr>
                <w:rFonts w:ascii="Arial" w:hAnsi="Arial" w:cs="Arial"/>
                <w:b/>
              </w:rPr>
            </w:pPr>
          </w:p>
        </w:tc>
        <w:tc>
          <w:tcPr>
            <w:tcW w:w="866" w:type="dxa"/>
            <w:shd w:val="clear" w:color="auto" w:fill="auto"/>
          </w:tcPr>
          <w:p w14:paraId="087B6218" w14:textId="77777777" w:rsidR="001B63C3" w:rsidRPr="00C25A8D" w:rsidRDefault="001B63C3" w:rsidP="00954DA4">
            <w:pPr>
              <w:rPr>
                <w:rFonts w:ascii="Arial" w:hAnsi="Arial" w:cs="Arial"/>
                <w:b/>
              </w:rPr>
            </w:pPr>
          </w:p>
        </w:tc>
        <w:tc>
          <w:tcPr>
            <w:tcW w:w="851" w:type="dxa"/>
            <w:shd w:val="clear" w:color="auto" w:fill="auto"/>
          </w:tcPr>
          <w:p w14:paraId="006EF5B5" w14:textId="77777777" w:rsidR="001B63C3" w:rsidRPr="00C25A8D" w:rsidRDefault="001B63C3" w:rsidP="00954DA4">
            <w:pPr>
              <w:rPr>
                <w:rFonts w:ascii="Arial" w:hAnsi="Arial" w:cs="Arial"/>
                <w:b/>
              </w:rPr>
            </w:pPr>
          </w:p>
        </w:tc>
        <w:tc>
          <w:tcPr>
            <w:tcW w:w="850" w:type="dxa"/>
            <w:shd w:val="clear" w:color="auto" w:fill="auto"/>
          </w:tcPr>
          <w:p w14:paraId="3BD4E311" w14:textId="77777777" w:rsidR="001B63C3" w:rsidRPr="00C25A8D" w:rsidRDefault="001B63C3" w:rsidP="00954DA4">
            <w:pPr>
              <w:rPr>
                <w:rFonts w:ascii="Arial" w:hAnsi="Arial" w:cs="Arial"/>
                <w:b/>
              </w:rPr>
            </w:pPr>
          </w:p>
        </w:tc>
        <w:tc>
          <w:tcPr>
            <w:tcW w:w="992" w:type="dxa"/>
            <w:shd w:val="clear" w:color="auto" w:fill="auto"/>
          </w:tcPr>
          <w:p w14:paraId="7117D37F" w14:textId="77777777" w:rsidR="001B63C3" w:rsidRPr="00C25A8D" w:rsidRDefault="001B63C3" w:rsidP="00954DA4">
            <w:pPr>
              <w:rPr>
                <w:rFonts w:ascii="Arial" w:hAnsi="Arial" w:cs="Arial"/>
                <w:b/>
              </w:rPr>
            </w:pPr>
          </w:p>
        </w:tc>
        <w:tc>
          <w:tcPr>
            <w:tcW w:w="1134" w:type="dxa"/>
            <w:shd w:val="clear" w:color="auto" w:fill="auto"/>
          </w:tcPr>
          <w:p w14:paraId="3A19B004" w14:textId="77777777" w:rsidR="001B63C3" w:rsidRPr="00C25A8D" w:rsidRDefault="001B63C3" w:rsidP="00954DA4">
            <w:pPr>
              <w:rPr>
                <w:rFonts w:ascii="Arial" w:hAnsi="Arial" w:cs="Arial"/>
                <w:b/>
              </w:rPr>
            </w:pPr>
          </w:p>
        </w:tc>
        <w:tc>
          <w:tcPr>
            <w:tcW w:w="2800" w:type="dxa"/>
            <w:shd w:val="clear" w:color="auto" w:fill="auto"/>
          </w:tcPr>
          <w:p w14:paraId="06824D1E" w14:textId="77777777" w:rsidR="001B63C3" w:rsidRPr="00C25A8D" w:rsidRDefault="001B63C3" w:rsidP="00954DA4">
            <w:pPr>
              <w:rPr>
                <w:rFonts w:ascii="Arial" w:hAnsi="Arial" w:cs="Arial"/>
                <w:b/>
              </w:rPr>
            </w:pPr>
          </w:p>
        </w:tc>
      </w:tr>
      <w:tr w:rsidR="00DA5593" w:rsidRPr="00C25A8D" w14:paraId="0A16BF86" w14:textId="77777777" w:rsidTr="009A5397">
        <w:trPr>
          <w:trHeight w:val="567"/>
        </w:trPr>
        <w:tc>
          <w:tcPr>
            <w:tcW w:w="0" w:type="auto"/>
            <w:shd w:val="clear" w:color="auto" w:fill="auto"/>
          </w:tcPr>
          <w:p w14:paraId="400D7220" w14:textId="77777777" w:rsidR="001B63C3" w:rsidRPr="0070674C" w:rsidRDefault="001B63C3" w:rsidP="00DC52DD">
            <w:pPr>
              <w:jc w:val="center"/>
              <w:rPr>
                <w:rFonts w:ascii="Arial" w:hAnsi="Arial" w:cs="Arial"/>
                <w:b/>
                <w:sz w:val="20"/>
                <w:szCs w:val="20"/>
              </w:rPr>
            </w:pPr>
            <w:r w:rsidRPr="0070674C">
              <w:rPr>
                <w:rFonts w:ascii="Arial" w:hAnsi="Arial" w:cs="Arial"/>
                <w:b/>
                <w:sz w:val="20"/>
                <w:szCs w:val="20"/>
              </w:rPr>
              <w:t>2</w:t>
            </w:r>
            <w:r w:rsidR="00DC52DD" w:rsidRPr="0070674C">
              <w:rPr>
                <w:rFonts w:ascii="Arial" w:hAnsi="Arial" w:cs="Arial"/>
                <w:b/>
                <w:sz w:val="20"/>
                <w:szCs w:val="20"/>
              </w:rPr>
              <w:t>4</w:t>
            </w:r>
          </w:p>
        </w:tc>
        <w:tc>
          <w:tcPr>
            <w:tcW w:w="743" w:type="dxa"/>
            <w:shd w:val="clear" w:color="auto" w:fill="auto"/>
          </w:tcPr>
          <w:p w14:paraId="5EE0080B" w14:textId="77777777" w:rsidR="001B63C3" w:rsidRPr="00C25A8D" w:rsidRDefault="001B63C3" w:rsidP="00954DA4">
            <w:pPr>
              <w:rPr>
                <w:rFonts w:ascii="Arial" w:hAnsi="Arial" w:cs="Arial"/>
                <w:b/>
              </w:rPr>
            </w:pPr>
          </w:p>
        </w:tc>
        <w:tc>
          <w:tcPr>
            <w:tcW w:w="743" w:type="dxa"/>
            <w:shd w:val="clear" w:color="auto" w:fill="auto"/>
          </w:tcPr>
          <w:p w14:paraId="53A186B4" w14:textId="77777777" w:rsidR="001B63C3" w:rsidRPr="00C25A8D" w:rsidRDefault="001B63C3" w:rsidP="00954DA4">
            <w:pPr>
              <w:rPr>
                <w:rFonts w:ascii="Arial" w:hAnsi="Arial" w:cs="Arial"/>
                <w:b/>
              </w:rPr>
            </w:pPr>
          </w:p>
        </w:tc>
        <w:tc>
          <w:tcPr>
            <w:tcW w:w="866" w:type="dxa"/>
            <w:shd w:val="clear" w:color="auto" w:fill="auto"/>
          </w:tcPr>
          <w:p w14:paraId="76B99921" w14:textId="77777777" w:rsidR="001B63C3" w:rsidRPr="00C25A8D" w:rsidRDefault="001B63C3" w:rsidP="00954DA4">
            <w:pPr>
              <w:rPr>
                <w:rFonts w:ascii="Arial" w:hAnsi="Arial" w:cs="Arial"/>
                <w:b/>
              </w:rPr>
            </w:pPr>
          </w:p>
        </w:tc>
        <w:tc>
          <w:tcPr>
            <w:tcW w:w="851" w:type="dxa"/>
            <w:shd w:val="clear" w:color="auto" w:fill="auto"/>
          </w:tcPr>
          <w:p w14:paraId="49347CDA" w14:textId="77777777" w:rsidR="001B63C3" w:rsidRPr="00C25A8D" w:rsidRDefault="001B63C3" w:rsidP="00954DA4">
            <w:pPr>
              <w:rPr>
                <w:rFonts w:ascii="Arial" w:hAnsi="Arial" w:cs="Arial"/>
                <w:b/>
              </w:rPr>
            </w:pPr>
          </w:p>
        </w:tc>
        <w:tc>
          <w:tcPr>
            <w:tcW w:w="850" w:type="dxa"/>
            <w:shd w:val="clear" w:color="auto" w:fill="auto"/>
          </w:tcPr>
          <w:p w14:paraId="7DA68664" w14:textId="77777777" w:rsidR="001B63C3" w:rsidRPr="00C25A8D" w:rsidRDefault="001B63C3" w:rsidP="00954DA4">
            <w:pPr>
              <w:rPr>
                <w:rFonts w:ascii="Arial" w:hAnsi="Arial" w:cs="Arial"/>
                <w:b/>
              </w:rPr>
            </w:pPr>
          </w:p>
        </w:tc>
        <w:tc>
          <w:tcPr>
            <w:tcW w:w="992" w:type="dxa"/>
            <w:shd w:val="clear" w:color="auto" w:fill="auto"/>
          </w:tcPr>
          <w:p w14:paraId="787EAA4D" w14:textId="77777777" w:rsidR="001B63C3" w:rsidRPr="00C25A8D" w:rsidRDefault="001B63C3" w:rsidP="00954DA4">
            <w:pPr>
              <w:rPr>
                <w:rFonts w:ascii="Arial" w:hAnsi="Arial" w:cs="Arial"/>
                <w:b/>
              </w:rPr>
            </w:pPr>
          </w:p>
        </w:tc>
        <w:tc>
          <w:tcPr>
            <w:tcW w:w="1134" w:type="dxa"/>
            <w:shd w:val="clear" w:color="auto" w:fill="auto"/>
          </w:tcPr>
          <w:p w14:paraId="2E585578" w14:textId="77777777" w:rsidR="001B63C3" w:rsidRPr="00C25A8D" w:rsidRDefault="001B63C3" w:rsidP="00954DA4">
            <w:pPr>
              <w:rPr>
                <w:rFonts w:ascii="Arial" w:hAnsi="Arial" w:cs="Arial"/>
                <w:b/>
              </w:rPr>
            </w:pPr>
          </w:p>
        </w:tc>
        <w:tc>
          <w:tcPr>
            <w:tcW w:w="2800" w:type="dxa"/>
            <w:shd w:val="clear" w:color="auto" w:fill="auto"/>
          </w:tcPr>
          <w:p w14:paraId="0DD39C10" w14:textId="77777777" w:rsidR="001B63C3" w:rsidRPr="00C25A8D" w:rsidRDefault="001B63C3" w:rsidP="00954DA4">
            <w:pPr>
              <w:rPr>
                <w:rFonts w:ascii="Arial" w:hAnsi="Arial" w:cs="Arial"/>
                <w:b/>
              </w:rPr>
            </w:pPr>
          </w:p>
        </w:tc>
      </w:tr>
      <w:tr w:rsidR="00DA5593" w:rsidRPr="00C25A8D" w14:paraId="5CBDAEB7" w14:textId="77777777" w:rsidTr="009A5397">
        <w:trPr>
          <w:trHeight w:val="567"/>
        </w:trPr>
        <w:tc>
          <w:tcPr>
            <w:tcW w:w="0" w:type="auto"/>
            <w:shd w:val="clear" w:color="auto" w:fill="auto"/>
          </w:tcPr>
          <w:p w14:paraId="25BE2384" w14:textId="77777777" w:rsidR="001B63C3" w:rsidRPr="0070674C" w:rsidRDefault="001B63C3" w:rsidP="00DC52DD">
            <w:pPr>
              <w:jc w:val="center"/>
              <w:rPr>
                <w:rFonts w:ascii="Arial" w:hAnsi="Arial" w:cs="Arial"/>
                <w:b/>
                <w:sz w:val="20"/>
                <w:szCs w:val="20"/>
              </w:rPr>
            </w:pPr>
            <w:r w:rsidRPr="0070674C">
              <w:rPr>
                <w:rFonts w:ascii="Arial" w:hAnsi="Arial" w:cs="Arial"/>
                <w:b/>
                <w:sz w:val="20"/>
                <w:szCs w:val="20"/>
              </w:rPr>
              <w:t>2</w:t>
            </w:r>
            <w:r w:rsidR="00DC52DD" w:rsidRPr="0070674C">
              <w:rPr>
                <w:rFonts w:ascii="Arial" w:hAnsi="Arial" w:cs="Arial"/>
                <w:b/>
                <w:sz w:val="20"/>
                <w:szCs w:val="20"/>
              </w:rPr>
              <w:t>5</w:t>
            </w:r>
          </w:p>
        </w:tc>
        <w:tc>
          <w:tcPr>
            <w:tcW w:w="743" w:type="dxa"/>
            <w:shd w:val="clear" w:color="auto" w:fill="auto"/>
          </w:tcPr>
          <w:p w14:paraId="0A653C66" w14:textId="77777777" w:rsidR="001B63C3" w:rsidRPr="00C25A8D" w:rsidRDefault="001B63C3" w:rsidP="00954DA4">
            <w:pPr>
              <w:rPr>
                <w:rFonts w:ascii="Arial" w:hAnsi="Arial" w:cs="Arial"/>
                <w:b/>
              </w:rPr>
            </w:pPr>
          </w:p>
        </w:tc>
        <w:tc>
          <w:tcPr>
            <w:tcW w:w="743" w:type="dxa"/>
            <w:shd w:val="clear" w:color="auto" w:fill="auto"/>
          </w:tcPr>
          <w:p w14:paraId="68CAC66E" w14:textId="77777777" w:rsidR="001B63C3" w:rsidRPr="00C25A8D" w:rsidRDefault="001B63C3" w:rsidP="00954DA4">
            <w:pPr>
              <w:rPr>
                <w:rFonts w:ascii="Arial" w:hAnsi="Arial" w:cs="Arial"/>
                <w:b/>
              </w:rPr>
            </w:pPr>
          </w:p>
        </w:tc>
        <w:tc>
          <w:tcPr>
            <w:tcW w:w="866" w:type="dxa"/>
            <w:shd w:val="clear" w:color="auto" w:fill="auto"/>
          </w:tcPr>
          <w:p w14:paraId="462B5EB3" w14:textId="77777777" w:rsidR="001B63C3" w:rsidRPr="00C25A8D" w:rsidRDefault="001B63C3" w:rsidP="00954DA4">
            <w:pPr>
              <w:rPr>
                <w:rFonts w:ascii="Arial" w:hAnsi="Arial" w:cs="Arial"/>
                <w:b/>
              </w:rPr>
            </w:pPr>
          </w:p>
        </w:tc>
        <w:tc>
          <w:tcPr>
            <w:tcW w:w="851" w:type="dxa"/>
            <w:shd w:val="clear" w:color="auto" w:fill="auto"/>
          </w:tcPr>
          <w:p w14:paraId="08DCD2B8" w14:textId="77777777" w:rsidR="001B63C3" w:rsidRPr="00C25A8D" w:rsidRDefault="001B63C3" w:rsidP="00954DA4">
            <w:pPr>
              <w:rPr>
                <w:rFonts w:ascii="Arial" w:hAnsi="Arial" w:cs="Arial"/>
                <w:b/>
              </w:rPr>
            </w:pPr>
          </w:p>
        </w:tc>
        <w:tc>
          <w:tcPr>
            <w:tcW w:w="850" w:type="dxa"/>
            <w:shd w:val="clear" w:color="auto" w:fill="auto"/>
          </w:tcPr>
          <w:p w14:paraId="1A8CA095" w14:textId="77777777" w:rsidR="001B63C3" w:rsidRPr="00C25A8D" w:rsidRDefault="001B63C3" w:rsidP="00954DA4">
            <w:pPr>
              <w:rPr>
                <w:rFonts w:ascii="Arial" w:hAnsi="Arial" w:cs="Arial"/>
                <w:b/>
              </w:rPr>
            </w:pPr>
          </w:p>
        </w:tc>
        <w:tc>
          <w:tcPr>
            <w:tcW w:w="992" w:type="dxa"/>
            <w:shd w:val="clear" w:color="auto" w:fill="auto"/>
          </w:tcPr>
          <w:p w14:paraId="1FF92F66" w14:textId="77777777" w:rsidR="001B63C3" w:rsidRPr="00C25A8D" w:rsidRDefault="001B63C3" w:rsidP="00954DA4">
            <w:pPr>
              <w:rPr>
                <w:rFonts w:ascii="Arial" w:hAnsi="Arial" w:cs="Arial"/>
                <w:b/>
              </w:rPr>
            </w:pPr>
          </w:p>
        </w:tc>
        <w:tc>
          <w:tcPr>
            <w:tcW w:w="1134" w:type="dxa"/>
            <w:shd w:val="clear" w:color="auto" w:fill="auto"/>
          </w:tcPr>
          <w:p w14:paraId="359C2988" w14:textId="77777777" w:rsidR="001B63C3" w:rsidRPr="00C25A8D" w:rsidRDefault="001B63C3" w:rsidP="00954DA4">
            <w:pPr>
              <w:rPr>
                <w:rFonts w:ascii="Arial" w:hAnsi="Arial" w:cs="Arial"/>
                <w:b/>
              </w:rPr>
            </w:pPr>
          </w:p>
        </w:tc>
        <w:tc>
          <w:tcPr>
            <w:tcW w:w="2800" w:type="dxa"/>
            <w:shd w:val="clear" w:color="auto" w:fill="auto"/>
          </w:tcPr>
          <w:p w14:paraId="42F21934" w14:textId="77777777" w:rsidR="001B63C3" w:rsidRPr="00C25A8D" w:rsidRDefault="001B63C3" w:rsidP="00954DA4">
            <w:pPr>
              <w:rPr>
                <w:rFonts w:ascii="Arial" w:hAnsi="Arial" w:cs="Arial"/>
                <w:b/>
              </w:rPr>
            </w:pPr>
          </w:p>
        </w:tc>
      </w:tr>
      <w:tr w:rsidR="00DA5593" w:rsidRPr="00C25A8D" w14:paraId="0C0D0EDA" w14:textId="77777777" w:rsidTr="009A5397">
        <w:trPr>
          <w:trHeight w:val="567"/>
        </w:trPr>
        <w:tc>
          <w:tcPr>
            <w:tcW w:w="0" w:type="auto"/>
            <w:shd w:val="clear" w:color="auto" w:fill="auto"/>
          </w:tcPr>
          <w:p w14:paraId="73E47F9D" w14:textId="77777777" w:rsidR="001B63C3" w:rsidRPr="0070674C" w:rsidRDefault="001B63C3" w:rsidP="00DC52DD">
            <w:pPr>
              <w:jc w:val="center"/>
              <w:rPr>
                <w:rFonts w:ascii="Arial" w:hAnsi="Arial" w:cs="Arial"/>
                <w:b/>
                <w:sz w:val="20"/>
                <w:szCs w:val="20"/>
              </w:rPr>
            </w:pPr>
            <w:r w:rsidRPr="0070674C">
              <w:rPr>
                <w:rFonts w:ascii="Arial" w:hAnsi="Arial" w:cs="Arial"/>
                <w:b/>
                <w:sz w:val="20"/>
                <w:szCs w:val="20"/>
              </w:rPr>
              <w:t>2</w:t>
            </w:r>
            <w:r w:rsidR="00DC52DD" w:rsidRPr="0070674C">
              <w:rPr>
                <w:rFonts w:ascii="Arial" w:hAnsi="Arial" w:cs="Arial"/>
                <w:b/>
                <w:sz w:val="20"/>
                <w:szCs w:val="20"/>
              </w:rPr>
              <w:t>6</w:t>
            </w:r>
          </w:p>
        </w:tc>
        <w:tc>
          <w:tcPr>
            <w:tcW w:w="743" w:type="dxa"/>
            <w:shd w:val="clear" w:color="auto" w:fill="auto"/>
          </w:tcPr>
          <w:p w14:paraId="2000A1C6" w14:textId="77777777" w:rsidR="001B63C3" w:rsidRPr="00C25A8D" w:rsidRDefault="001B63C3" w:rsidP="00954DA4">
            <w:pPr>
              <w:rPr>
                <w:rFonts w:ascii="Arial" w:hAnsi="Arial" w:cs="Arial"/>
                <w:b/>
              </w:rPr>
            </w:pPr>
          </w:p>
        </w:tc>
        <w:tc>
          <w:tcPr>
            <w:tcW w:w="743" w:type="dxa"/>
            <w:shd w:val="clear" w:color="auto" w:fill="auto"/>
          </w:tcPr>
          <w:p w14:paraId="534AE698" w14:textId="77777777" w:rsidR="001B63C3" w:rsidRPr="00C25A8D" w:rsidRDefault="001B63C3" w:rsidP="00954DA4">
            <w:pPr>
              <w:rPr>
                <w:rFonts w:ascii="Arial" w:hAnsi="Arial" w:cs="Arial"/>
                <w:b/>
              </w:rPr>
            </w:pPr>
          </w:p>
        </w:tc>
        <w:tc>
          <w:tcPr>
            <w:tcW w:w="866" w:type="dxa"/>
            <w:shd w:val="clear" w:color="auto" w:fill="auto"/>
          </w:tcPr>
          <w:p w14:paraId="7B7D41DD" w14:textId="77777777" w:rsidR="001B63C3" w:rsidRPr="00C25A8D" w:rsidRDefault="001B63C3" w:rsidP="00954DA4">
            <w:pPr>
              <w:rPr>
                <w:rFonts w:ascii="Arial" w:hAnsi="Arial" w:cs="Arial"/>
                <w:b/>
              </w:rPr>
            </w:pPr>
          </w:p>
        </w:tc>
        <w:tc>
          <w:tcPr>
            <w:tcW w:w="851" w:type="dxa"/>
            <w:shd w:val="clear" w:color="auto" w:fill="auto"/>
          </w:tcPr>
          <w:p w14:paraId="0F54A3AA" w14:textId="77777777" w:rsidR="001B63C3" w:rsidRPr="00C25A8D" w:rsidRDefault="001B63C3" w:rsidP="00954DA4">
            <w:pPr>
              <w:rPr>
                <w:rFonts w:ascii="Arial" w:hAnsi="Arial" w:cs="Arial"/>
                <w:b/>
              </w:rPr>
            </w:pPr>
          </w:p>
        </w:tc>
        <w:tc>
          <w:tcPr>
            <w:tcW w:w="850" w:type="dxa"/>
            <w:shd w:val="clear" w:color="auto" w:fill="auto"/>
          </w:tcPr>
          <w:p w14:paraId="3D176548" w14:textId="77777777" w:rsidR="001B63C3" w:rsidRPr="00C25A8D" w:rsidRDefault="001B63C3" w:rsidP="00954DA4">
            <w:pPr>
              <w:rPr>
                <w:rFonts w:ascii="Arial" w:hAnsi="Arial" w:cs="Arial"/>
                <w:b/>
              </w:rPr>
            </w:pPr>
          </w:p>
        </w:tc>
        <w:tc>
          <w:tcPr>
            <w:tcW w:w="992" w:type="dxa"/>
            <w:shd w:val="clear" w:color="auto" w:fill="auto"/>
          </w:tcPr>
          <w:p w14:paraId="459561A8" w14:textId="77777777" w:rsidR="001B63C3" w:rsidRPr="00C25A8D" w:rsidRDefault="001B63C3" w:rsidP="00954DA4">
            <w:pPr>
              <w:rPr>
                <w:rFonts w:ascii="Arial" w:hAnsi="Arial" w:cs="Arial"/>
                <w:b/>
              </w:rPr>
            </w:pPr>
          </w:p>
        </w:tc>
        <w:tc>
          <w:tcPr>
            <w:tcW w:w="1134" w:type="dxa"/>
            <w:shd w:val="clear" w:color="auto" w:fill="auto"/>
          </w:tcPr>
          <w:p w14:paraId="0ED05675" w14:textId="77777777" w:rsidR="001B63C3" w:rsidRPr="00C25A8D" w:rsidRDefault="001B63C3" w:rsidP="00954DA4">
            <w:pPr>
              <w:rPr>
                <w:rFonts w:ascii="Arial" w:hAnsi="Arial" w:cs="Arial"/>
                <w:b/>
              </w:rPr>
            </w:pPr>
          </w:p>
        </w:tc>
        <w:tc>
          <w:tcPr>
            <w:tcW w:w="2800" w:type="dxa"/>
            <w:shd w:val="clear" w:color="auto" w:fill="auto"/>
          </w:tcPr>
          <w:p w14:paraId="6991739C" w14:textId="77777777" w:rsidR="001B63C3" w:rsidRPr="00C25A8D" w:rsidRDefault="001B63C3" w:rsidP="00954DA4">
            <w:pPr>
              <w:rPr>
                <w:rFonts w:ascii="Arial" w:hAnsi="Arial" w:cs="Arial"/>
                <w:b/>
              </w:rPr>
            </w:pPr>
          </w:p>
        </w:tc>
      </w:tr>
      <w:tr w:rsidR="00DA5593" w:rsidRPr="00C25A8D" w14:paraId="3DF3D295" w14:textId="77777777" w:rsidTr="009A5397">
        <w:trPr>
          <w:trHeight w:val="567"/>
        </w:trPr>
        <w:tc>
          <w:tcPr>
            <w:tcW w:w="0" w:type="auto"/>
            <w:shd w:val="clear" w:color="auto" w:fill="auto"/>
          </w:tcPr>
          <w:p w14:paraId="6BFF793D" w14:textId="77777777" w:rsidR="001B63C3" w:rsidRPr="0070674C" w:rsidRDefault="001B63C3" w:rsidP="00DC52DD">
            <w:pPr>
              <w:jc w:val="center"/>
              <w:rPr>
                <w:rFonts w:ascii="Arial" w:hAnsi="Arial" w:cs="Arial"/>
                <w:b/>
                <w:sz w:val="20"/>
                <w:szCs w:val="20"/>
              </w:rPr>
            </w:pPr>
            <w:r w:rsidRPr="0070674C">
              <w:rPr>
                <w:rFonts w:ascii="Arial" w:hAnsi="Arial" w:cs="Arial"/>
                <w:b/>
                <w:sz w:val="20"/>
                <w:szCs w:val="20"/>
              </w:rPr>
              <w:t>2</w:t>
            </w:r>
            <w:r w:rsidR="00DC52DD" w:rsidRPr="0070674C">
              <w:rPr>
                <w:rFonts w:ascii="Arial" w:hAnsi="Arial" w:cs="Arial"/>
                <w:b/>
                <w:sz w:val="20"/>
                <w:szCs w:val="20"/>
              </w:rPr>
              <w:t>7</w:t>
            </w:r>
          </w:p>
        </w:tc>
        <w:tc>
          <w:tcPr>
            <w:tcW w:w="743" w:type="dxa"/>
            <w:shd w:val="clear" w:color="auto" w:fill="auto"/>
          </w:tcPr>
          <w:p w14:paraId="42DB1444" w14:textId="77777777" w:rsidR="001B63C3" w:rsidRPr="00C25A8D" w:rsidRDefault="001B63C3" w:rsidP="00954DA4">
            <w:pPr>
              <w:rPr>
                <w:rFonts w:ascii="Arial" w:hAnsi="Arial" w:cs="Arial"/>
                <w:b/>
              </w:rPr>
            </w:pPr>
          </w:p>
        </w:tc>
        <w:tc>
          <w:tcPr>
            <w:tcW w:w="743" w:type="dxa"/>
            <w:shd w:val="clear" w:color="auto" w:fill="auto"/>
          </w:tcPr>
          <w:p w14:paraId="69A55F53" w14:textId="77777777" w:rsidR="001B63C3" w:rsidRPr="00C25A8D" w:rsidRDefault="001B63C3" w:rsidP="00954DA4">
            <w:pPr>
              <w:rPr>
                <w:rFonts w:ascii="Arial" w:hAnsi="Arial" w:cs="Arial"/>
                <w:b/>
              </w:rPr>
            </w:pPr>
          </w:p>
        </w:tc>
        <w:tc>
          <w:tcPr>
            <w:tcW w:w="866" w:type="dxa"/>
            <w:shd w:val="clear" w:color="auto" w:fill="auto"/>
          </w:tcPr>
          <w:p w14:paraId="0846DF34" w14:textId="77777777" w:rsidR="001B63C3" w:rsidRPr="00C25A8D" w:rsidRDefault="001B63C3" w:rsidP="00954DA4">
            <w:pPr>
              <w:rPr>
                <w:rFonts w:ascii="Arial" w:hAnsi="Arial" w:cs="Arial"/>
                <w:b/>
              </w:rPr>
            </w:pPr>
          </w:p>
        </w:tc>
        <w:tc>
          <w:tcPr>
            <w:tcW w:w="851" w:type="dxa"/>
            <w:shd w:val="clear" w:color="auto" w:fill="auto"/>
          </w:tcPr>
          <w:p w14:paraId="21ED7E85" w14:textId="77777777" w:rsidR="001B63C3" w:rsidRPr="00C25A8D" w:rsidRDefault="001B63C3" w:rsidP="00954DA4">
            <w:pPr>
              <w:rPr>
                <w:rFonts w:ascii="Arial" w:hAnsi="Arial" w:cs="Arial"/>
                <w:b/>
              </w:rPr>
            </w:pPr>
          </w:p>
        </w:tc>
        <w:tc>
          <w:tcPr>
            <w:tcW w:w="850" w:type="dxa"/>
            <w:shd w:val="clear" w:color="auto" w:fill="auto"/>
          </w:tcPr>
          <w:p w14:paraId="2F1B89BC" w14:textId="77777777" w:rsidR="001B63C3" w:rsidRPr="00C25A8D" w:rsidRDefault="001B63C3" w:rsidP="00954DA4">
            <w:pPr>
              <w:rPr>
                <w:rFonts w:ascii="Arial" w:hAnsi="Arial" w:cs="Arial"/>
                <w:b/>
              </w:rPr>
            </w:pPr>
          </w:p>
        </w:tc>
        <w:tc>
          <w:tcPr>
            <w:tcW w:w="992" w:type="dxa"/>
            <w:shd w:val="clear" w:color="auto" w:fill="auto"/>
          </w:tcPr>
          <w:p w14:paraId="4E7FCDD5" w14:textId="77777777" w:rsidR="001B63C3" w:rsidRPr="00C25A8D" w:rsidRDefault="001B63C3" w:rsidP="00954DA4">
            <w:pPr>
              <w:rPr>
                <w:rFonts w:ascii="Arial" w:hAnsi="Arial" w:cs="Arial"/>
                <w:b/>
              </w:rPr>
            </w:pPr>
          </w:p>
        </w:tc>
        <w:tc>
          <w:tcPr>
            <w:tcW w:w="1134" w:type="dxa"/>
            <w:shd w:val="clear" w:color="auto" w:fill="auto"/>
          </w:tcPr>
          <w:p w14:paraId="18084ABC" w14:textId="77777777" w:rsidR="001B63C3" w:rsidRPr="00C25A8D" w:rsidRDefault="001B63C3" w:rsidP="00954DA4">
            <w:pPr>
              <w:rPr>
                <w:rFonts w:ascii="Arial" w:hAnsi="Arial" w:cs="Arial"/>
                <w:b/>
              </w:rPr>
            </w:pPr>
          </w:p>
        </w:tc>
        <w:tc>
          <w:tcPr>
            <w:tcW w:w="2800" w:type="dxa"/>
            <w:shd w:val="clear" w:color="auto" w:fill="auto"/>
          </w:tcPr>
          <w:p w14:paraId="1127C66C" w14:textId="77777777" w:rsidR="001B63C3" w:rsidRPr="00C25A8D" w:rsidRDefault="001B63C3" w:rsidP="00954DA4">
            <w:pPr>
              <w:rPr>
                <w:rFonts w:ascii="Arial" w:hAnsi="Arial" w:cs="Arial"/>
                <w:b/>
              </w:rPr>
            </w:pPr>
          </w:p>
        </w:tc>
      </w:tr>
      <w:tr w:rsidR="00DA5593" w:rsidRPr="00C25A8D" w14:paraId="15754701" w14:textId="77777777" w:rsidTr="009A5397">
        <w:trPr>
          <w:trHeight w:val="567"/>
        </w:trPr>
        <w:tc>
          <w:tcPr>
            <w:tcW w:w="0" w:type="auto"/>
            <w:shd w:val="clear" w:color="auto" w:fill="auto"/>
          </w:tcPr>
          <w:p w14:paraId="4DE2848E" w14:textId="77777777" w:rsidR="001B63C3" w:rsidRPr="0070674C" w:rsidRDefault="001B63C3" w:rsidP="00DC52DD">
            <w:pPr>
              <w:jc w:val="center"/>
              <w:rPr>
                <w:rFonts w:ascii="Arial" w:hAnsi="Arial" w:cs="Arial"/>
                <w:b/>
                <w:sz w:val="20"/>
                <w:szCs w:val="20"/>
              </w:rPr>
            </w:pPr>
            <w:r w:rsidRPr="0070674C">
              <w:rPr>
                <w:rFonts w:ascii="Arial" w:hAnsi="Arial" w:cs="Arial"/>
                <w:b/>
                <w:sz w:val="20"/>
                <w:szCs w:val="20"/>
              </w:rPr>
              <w:t>2</w:t>
            </w:r>
            <w:r w:rsidR="00DC52DD" w:rsidRPr="0070674C">
              <w:rPr>
                <w:rFonts w:ascii="Arial" w:hAnsi="Arial" w:cs="Arial"/>
                <w:b/>
                <w:sz w:val="20"/>
                <w:szCs w:val="20"/>
              </w:rPr>
              <w:t>8</w:t>
            </w:r>
          </w:p>
        </w:tc>
        <w:tc>
          <w:tcPr>
            <w:tcW w:w="743" w:type="dxa"/>
            <w:shd w:val="clear" w:color="auto" w:fill="auto"/>
          </w:tcPr>
          <w:p w14:paraId="0604210B" w14:textId="77777777" w:rsidR="001B63C3" w:rsidRPr="00C25A8D" w:rsidRDefault="001B63C3" w:rsidP="00954DA4">
            <w:pPr>
              <w:rPr>
                <w:rFonts w:ascii="Arial" w:hAnsi="Arial" w:cs="Arial"/>
                <w:b/>
              </w:rPr>
            </w:pPr>
          </w:p>
        </w:tc>
        <w:tc>
          <w:tcPr>
            <w:tcW w:w="743" w:type="dxa"/>
            <w:shd w:val="clear" w:color="auto" w:fill="auto"/>
          </w:tcPr>
          <w:p w14:paraId="67745439" w14:textId="77777777" w:rsidR="001B63C3" w:rsidRPr="00C25A8D" w:rsidRDefault="001B63C3" w:rsidP="00954DA4">
            <w:pPr>
              <w:rPr>
                <w:rFonts w:ascii="Arial" w:hAnsi="Arial" w:cs="Arial"/>
                <w:b/>
              </w:rPr>
            </w:pPr>
          </w:p>
        </w:tc>
        <w:tc>
          <w:tcPr>
            <w:tcW w:w="866" w:type="dxa"/>
            <w:shd w:val="clear" w:color="auto" w:fill="auto"/>
          </w:tcPr>
          <w:p w14:paraId="74CFF581" w14:textId="77777777" w:rsidR="001B63C3" w:rsidRPr="00C25A8D" w:rsidRDefault="001B63C3" w:rsidP="00954DA4">
            <w:pPr>
              <w:rPr>
                <w:rFonts w:ascii="Arial" w:hAnsi="Arial" w:cs="Arial"/>
                <w:b/>
              </w:rPr>
            </w:pPr>
          </w:p>
        </w:tc>
        <w:tc>
          <w:tcPr>
            <w:tcW w:w="851" w:type="dxa"/>
            <w:shd w:val="clear" w:color="auto" w:fill="auto"/>
          </w:tcPr>
          <w:p w14:paraId="690A5E28" w14:textId="77777777" w:rsidR="001B63C3" w:rsidRPr="00C25A8D" w:rsidRDefault="001B63C3" w:rsidP="00954DA4">
            <w:pPr>
              <w:rPr>
                <w:rFonts w:ascii="Arial" w:hAnsi="Arial" w:cs="Arial"/>
                <w:b/>
              </w:rPr>
            </w:pPr>
          </w:p>
        </w:tc>
        <w:tc>
          <w:tcPr>
            <w:tcW w:w="850" w:type="dxa"/>
            <w:shd w:val="clear" w:color="auto" w:fill="auto"/>
          </w:tcPr>
          <w:p w14:paraId="4DCB0DF4" w14:textId="77777777" w:rsidR="001B63C3" w:rsidRPr="00C25A8D" w:rsidRDefault="001B63C3" w:rsidP="00954DA4">
            <w:pPr>
              <w:rPr>
                <w:rFonts w:ascii="Arial" w:hAnsi="Arial" w:cs="Arial"/>
                <w:b/>
              </w:rPr>
            </w:pPr>
          </w:p>
        </w:tc>
        <w:tc>
          <w:tcPr>
            <w:tcW w:w="992" w:type="dxa"/>
            <w:shd w:val="clear" w:color="auto" w:fill="auto"/>
          </w:tcPr>
          <w:p w14:paraId="01E3394A" w14:textId="77777777" w:rsidR="001B63C3" w:rsidRPr="00C25A8D" w:rsidRDefault="001B63C3" w:rsidP="00954DA4">
            <w:pPr>
              <w:rPr>
                <w:rFonts w:ascii="Arial" w:hAnsi="Arial" w:cs="Arial"/>
                <w:b/>
              </w:rPr>
            </w:pPr>
          </w:p>
        </w:tc>
        <w:tc>
          <w:tcPr>
            <w:tcW w:w="1134" w:type="dxa"/>
            <w:shd w:val="clear" w:color="auto" w:fill="auto"/>
          </w:tcPr>
          <w:p w14:paraId="051971BA" w14:textId="77777777" w:rsidR="001B63C3" w:rsidRPr="00C25A8D" w:rsidRDefault="001B63C3" w:rsidP="00954DA4">
            <w:pPr>
              <w:rPr>
                <w:rFonts w:ascii="Arial" w:hAnsi="Arial" w:cs="Arial"/>
                <w:b/>
              </w:rPr>
            </w:pPr>
          </w:p>
        </w:tc>
        <w:tc>
          <w:tcPr>
            <w:tcW w:w="2800" w:type="dxa"/>
            <w:shd w:val="clear" w:color="auto" w:fill="auto"/>
          </w:tcPr>
          <w:p w14:paraId="3C2C95A2" w14:textId="77777777" w:rsidR="001B63C3" w:rsidRPr="00C25A8D" w:rsidRDefault="001B63C3" w:rsidP="00954DA4">
            <w:pPr>
              <w:rPr>
                <w:rFonts w:ascii="Arial" w:hAnsi="Arial" w:cs="Arial"/>
                <w:b/>
              </w:rPr>
            </w:pPr>
          </w:p>
        </w:tc>
      </w:tr>
      <w:tr w:rsidR="00DA5593" w:rsidRPr="00C25A8D" w14:paraId="62B3EE6F" w14:textId="77777777" w:rsidTr="009A5397">
        <w:trPr>
          <w:trHeight w:val="567"/>
        </w:trPr>
        <w:tc>
          <w:tcPr>
            <w:tcW w:w="0" w:type="auto"/>
            <w:shd w:val="clear" w:color="auto" w:fill="auto"/>
          </w:tcPr>
          <w:p w14:paraId="4F31AFC7"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29</w:t>
            </w:r>
          </w:p>
        </w:tc>
        <w:tc>
          <w:tcPr>
            <w:tcW w:w="743" w:type="dxa"/>
            <w:shd w:val="clear" w:color="auto" w:fill="auto"/>
          </w:tcPr>
          <w:p w14:paraId="40314AE5" w14:textId="77777777" w:rsidR="001B63C3" w:rsidRPr="00C25A8D" w:rsidRDefault="001B63C3" w:rsidP="00954DA4">
            <w:pPr>
              <w:rPr>
                <w:rFonts w:ascii="Arial" w:hAnsi="Arial" w:cs="Arial"/>
                <w:b/>
              </w:rPr>
            </w:pPr>
          </w:p>
        </w:tc>
        <w:tc>
          <w:tcPr>
            <w:tcW w:w="743" w:type="dxa"/>
            <w:shd w:val="clear" w:color="auto" w:fill="auto"/>
          </w:tcPr>
          <w:p w14:paraId="3E1318B8" w14:textId="77777777" w:rsidR="001B63C3" w:rsidRPr="00C25A8D" w:rsidRDefault="001B63C3" w:rsidP="00954DA4">
            <w:pPr>
              <w:rPr>
                <w:rFonts w:ascii="Arial" w:hAnsi="Arial" w:cs="Arial"/>
                <w:b/>
              </w:rPr>
            </w:pPr>
          </w:p>
        </w:tc>
        <w:tc>
          <w:tcPr>
            <w:tcW w:w="866" w:type="dxa"/>
            <w:shd w:val="clear" w:color="auto" w:fill="auto"/>
          </w:tcPr>
          <w:p w14:paraId="7DA82966" w14:textId="77777777" w:rsidR="001B63C3" w:rsidRPr="00C25A8D" w:rsidRDefault="001B63C3" w:rsidP="00954DA4">
            <w:pPr>
              <w:rPr>
                <w:rFonts w:ascii="Arial" w:hAnsi="Arial" w:cs="Arial"/>
                <w:b/>
              </w:rPr>
            </w:pPr>
          </w:p>
        </w:tc>
        <w:tc>
          <w:tcPr>
            <w:tcW w:w="851" w:type="dxa"/>
            <w:shd w:val="clear" w:color="auto" w:fill="auto"/>
          </w:tcPr>
          <w:p w14:paraId="37493719" w14:textId="77777777" w:rsidR="001B63C3" w:rsidRPr="00C25A8D" w:rsidRDefault="001B63C3" w:rsidP="00954DA4">
            <w:pPr>
              <w:rPr>
                <w:rFonts w:ascii="Arial" w:hAnsi="Arial" w:cs="Arial"/>
                <w:b/>
              </w:rPr>
            </w:pPr>
          </w:p>
        </w:tc>
        <w:tc>
          <w:tcPr>
            <w:tcW w:w="850" w:type="dxa"/>
            <w:shd w:val="clear" w:color="auto" w:fill="auto"/>
          </w:tcPr>
          <w:p w14:paraId="0ED39C77" w14:textId="77777777" w:rsidR="001B63C3" w:rsidRPr="00C25A8D" w:rsidRDefault="001B63C3" w:rsidP="00954DA4">
            <w:pPr>
              <w:rPr>
                <w:rFonts w:ascii="Arial" w:hAnsi="Arial" w:cs="Arial"/>
                <w:b/>
              </w:rPr>
            </w:pPr>
          </w:p>
        </w:tc>
        <w:tc>
          <w:tcPr>
            <w:tcW w:w="992" w:type="dxa"/>
            <w:shd w:val="clear" w:color="auto" w:fill="auto"/>
          </w:tcPr>
          <w:p w14:paraId="672647A9" w14:textId="77777777" w:rsidR="001B63C3" w:rsidRPr="00C25A8D" w:rsidRDefault="001B63C3" w:rsidP="00954DA4">
            <w:pPr>
              <w:rPr>
                <w:rFonts w:ascii="Arial" w:hAnsi="Arial" w:cs="Arial"/>
                <w:b/>
              </w:rPr>
            </w:pPr>
          </w:p>
        </w:tc>
        <w:tc>
          <w:tcPr>
            <w:tcW w:w="1134" w:type="dxa"/>
            <w:shd w:val="clear" w:color="auto" w:fill="auto"/>
          </w:tcPr>
          <w:p w14:paraId="429814B5" w14:textId="77777777" w:rsidR="001B63C3" w:rsidRPr="00C25A8D" w:rsidRDefault="001B63C3" w:rsidP="00954DA4">
            <w:pPr>
              <w:rPr>
                <w:rFonts w:ascii="Arial" w:hAnsi="Arial" w:cs="Arial"/>
                <w:b/>
              </w:rPr>
            </w:pPr>
          </w:p>
        </w:tc>
        <w:tc>
          <w:tcPr>
            <w:tcW w:w="2800" w:type="dxa"/>
            <w:shd w:val="clear" w:color="auto" w:fill="auto"/>
          </w:tcPr>
          <w:p w14:paraId="5F5F3653" w14:textId="77777777" w:rsidR="001B63C3" w:rsidRPr="00C25A8D" w:rsidRDefault="001B63C3" w:rsidP="00954DA4">
            <w:pPr>
              <w:rPr>
                <w:rFonts w:ascii="Arial" w:hAnsi="Arial" w:cs="Arial"/>
                <w:b/>
              </w:rPr>
            </w:pPr>
          </w:p>
        </w:tc>
      </w:tr>
      <w:tr w:rsidR="00DA5593" w:rsidRPr="00C25A8D" w14:paraId="19B3728C" w14:textId="77777777" w:rsidTr="009A5397">
        <w:trPr>
          <w:trHeight w:val="567"/>
        </w:trPr>
        <w:tc>
          <w:tcPr>
            <w:tcW w:w="0" w:type="auto"/>
            <w:shd w:val="clear" w:color="auto" w:fill="auto"/>
          </w:tcPr>
          <w:p w14:paraId="2BCF01D3"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30</w:t>
            </w:r>
          </w:p>
        </w:tc>
        <w:tc>
          <w:tcPr>
            <w:tcW w:w="743" w:type="dxa"/>
            <w:shd w:val="clear" w:color="auto" w:fill="auto"/>
          </w:tcPr>
          <w:p w14:paraId="3F85CBE7" w14:textId="77777777" w:rsidR="001B63C3" w:rsidRPr="00C25A8D" w:rsidRDefault="001B63C3" w:rsidP="00954DA4">
            <w:pPr>
              <w:rPr>
                <w:rFonts w:ascii="Arial" w:hAnsi="Arial" w:cs="Arial"/>
                <w:b/>
              </w:rPr>
            </w:pPr>
          </w:p>
        </w:tc>
        <w:tc>
          <w:tcPr>
            <w:tcW w:w="743" w:type="dxa"/>
            <w:shd w:val="clear" w:color="auto" w:fill="auto"/>
          </w:tcPr>
          <w:p w14:paraId="0AEC2501" w14:textId="77777777" w:rsidR="001B63C3" w:rsidRPr="00C25A8D" w:rsidRDefault="001B63C3" w:rsidP="00954DA4">
            <w:pPr>
              <w:rPr>
                <w:rFonts w:ascii="Arial" w:hAnsi="Arial" w:cs="Arial"/>
                <w:b/>
              </w:rPr>
            </w:pPr>
          </w:p>
        </w:tc>
        <w:tc>
          <w:tcPr>
            <w:tcW w:w="866" w:type="dxa"/>
            <w:shd w:val="clear" w:color="auto" w:fill="auto"/>
          </w:tcPr>
          <w:p w14:paraId="205440CD" w14:textId="77777777" w:rsidR="001B63C3" w:rsidRPr="00C25A8D" w:rsidRDefault="001B63C3" w:rsidP="00954DA4">
            <w:pPr>
              <w:rPr>
                <w:rFonts w:ascii="Arial" w:hAnsi="Arial" w:cs="Arial"/>
                <w:b/>
              </w:rPr>
            </w:pPr>
          </w:p>
        </w:tc>
        <w:tc>
          <w:tcPr>
            <w:tcW w:w="851" w:type="dxa"/>
            <w:shd w:val="clear" w:color="auto" w:fill="auto"/>
          </w:tcPr>
          <w:p w14:paraId="5B46BD1B" w14:textId="77777777" w:rsidR="001B63C3" w:rsidRPr="00C25A8D" w:rsidRDefault="001B63C3" w:rsidP="00954DA4">
            <w:pPr>
              <w:rPr>
                <w:rFonts w:ascii="Arial" w:hAnsi="Arial" w:cs="Arial"/>
                <w:b/>
              </w:rPr>
            </w:pPr>
          </w:p>
        </w:tc>
        <w:tc>
          <w:tcPr>
            <w:tcW w:w="850" w:type="dxa"/>
            <w:shd w:val="clear" w:color="auto" w:fill="auto"/>
          </w:tcPr>
          <w:p w14:paraId="43D19D55" w14:textId="77777777" w:rsidR="001B63C3" w:rsidRPr="00C25A8D" w:rsidRDefault="001B63C3" w:rsidP="00954DA4">
            <w:pPr>
              <w:rPr>
                <w:rFonts w:ascii="Arial" w:hAnsi="Arial" w:cs="Arial"/>
                <w:b/>
              </w:rPr>
            </w:pPr>
          </w:p>
        </w:tc>
        <w:tc>
          <w:tcPr>
            <w:tcW w:w="992" w:type="dxa"/>
            <w:shd w:val="clear" w:color="auto" w:fill="auto"/>
          </w:tcPr>
          <w:p w14:paraId="5B8DAEA1" w14:textId="77777777" w:rsidR="001B63C3" w:rsidRPr="00C25A8D" w:rsidRDefault="001B63C3" w:rsidP="00954DA4">
            <w:pPr>
              <w:rPr>
                <w:rFonts w:ascii="Arial" w:hAnsi="Arial" w:cs="Arial"/>
                <w:b/>
              </w:rPr>
            </w:pPr>
          </w:p>
        </w:tc>
        <w:tc>
          <w:tcPr>
            <w:tcW w:w="1134" w:type="dxa"/>
            <w:shd w:val="clear" w:color="auto" w:fill="auto"/>
          </w:tcPr>
          <w:p w14:paraId="65712DC7" w14:textId="77777777" w:rsidR="001B63C3" w:rsidRPr="00C25A8D" w:rsidRDefault="001B63C3" w:rsidP="00954DA4">
            <w:pPr>
              <w:rPr>
                <w:rFonts w:ascii="Arial" w:hAnsi="Arial" w:cs="Arial"/>
                <w:b/>
              </w:rPr>
            </w:pPr>
          </w:p>
        </w:tc>
        <w:tc>
          <w:tcPr>
            <w:tcW w:w="2800" w:type="dxa"/>
            <w:shd w:val="clear" w:color="auto" w:fill="auto"/>
          </w:tcPr>
          <w:p w14:paraId="41F61C96" w14:textId="77777777" w:rsidR="001B63C3" w:rsidRPr="00C25A8D" w:rsidRDefault="001B63C3" w:rsidP="00954DA4">
            <w:pPr>
              <w:rPr>
                <w:rFonts w:ascii="Arial" w:hAnsi="Arial" w:cs="Arial"/>
                <w:b/>
              </w:rPr>
            </w:pPr>
          </w:p>
        </w:tc>
      </w:tr>
      <w:tr w:rsidR="00DA5593" w:rsidRPr="00C25A8D" w14:paraId="4950505E" w14:textId="77777777" w:rsidTr="009A5397">
        <w:trPr>
          <w:trHeight w:val="567"/>
        </w:trPr>
        <w:tc>
          <w:tcPr>
            <w:tcW w:w="0" w:type="auto"/>
            <w:shd w:val="clear" w:color="auto" w:fill="auto"/>
          </w:tcPr>
          <w:p w14:paraId="143E265A"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31</w:t>
            </w:r>
          </w:p>
        </w:tc>
        <w:tc>
          <w:tcPr>
            <w:tcW w:w="743" w:type="dxa"/>
            <w:shd w:val="clear" w:color="auto" w:fill="auto"/>
          </w:tcPr>
          <w:p w14:paraId="2F51F4BB" w14:textId="77777777" w:rsidR="001B63C3" w:rsidRPr="00C25A8D" w:rsidRDefault="001B63C3" w:rsidP="00954DA4">
            <w:pPr>
              <w:rPr>
                <w:rFonts w:ascii="Arial" w:hAnsi="Arial" w:cs="Arial"/>
                <w:b/>
              </w:rPr>
            </w:pPr>
          </w:p>
        </w:tc>
        <w:tc>
          <w:tcPr>
            <w:tcW w:w="743" w:type="dxa"/>
            <w:shd w:val="clear" w:color="auto" w:fill="auto"/>
          </w:tcPr>
          <w:p w14:paraId="76267FF3" w14:textId="77777777" w:rsidR="001B63C3" w:rsidRPr="00C25A8D" w:rsidRDefault="001B63C3" w:rsidP="00954DA4">
            <w:pPr>
              <w:rPr>
                <w:rFonts w:ascii="Arial" w:hAnsi="Arial" w:cs="Arial"/>
                <w:b/>
              </w:rPr>
            </w:pPr>
          </w:p>
        </w:tc>
        <w:tc>
          <w:tcPr>
            <w:tcW w:w="866" w:type="dxa"/>
            <w:shd w:val="clear" w:color="auto" w:fill="auto"/>
          </w:tcPr>
          <w:p w14:paraId="3E077B33" w14:textId="77777777" w:rsidR="001B63C3" w:rsidRPr="00C25A8D" w:rsidRDefault="001B63C3" w:rsidP="00954DA4">
            <w:pPr>
              <w:rPr>
                <w:rFonts w:ascii="Arial" w:hAnsi="Arial" w:cs="Arial"/>
                <w:b/>
              </w:rPr>
            </w:pPr>
          </w:p>
        </w:tc>
        <w:tc>
          <w:tcPr>
            <w:tcW w:w="851" w:type="dxa"/>
            <w:shd w:val="clear" w:color="auto" w:fill="auto"/>
          </w:tcPr>
          <w:p w14:paraId="400E18FC" w14:textId="77777777" w:rsidR="001B63C3" w:rsidRPr="00C25A8D" w:rsidRDefault="001B63C3" w:rsidP="00954DA4">
            <w:pPr>
              <w:rPr>
                <w:rFonts w:ascii="Arial" w:hAnsi="Arial" w:cs="Arial"/>
                <w:b/>
              </w:rPr>
            </w:pPr>
          </w:p>
        </w:tc>
        <w:tc>
          <w:tcPr>
            <w:tcW w:w="850" w:type="dxa"/>
            <w:shd w:val="clear" w:color="auto" w:fill="auto"/>
          </w:tcPr>
          <w:p w14:paraId="77E163FE" w14:textId="77777777" w:rsidR="001B63C3" w:rsidRPr="00C25A8D" w:rsidRDefault="001B63C3" w:rsidP="00954DA4">
            <w:pPr>
              <w:rPr>
                <w:rFonts w:ascii="Arial" w:hAnsi="Arial" w:cs="Arial"/>
                <w:b/>
              </w:rPr>
            </w:pPr>
          </w:p>
        </w:tc>
        <w:tc>
          <w:tcPr>
            <w:tcW w:w="992" w:type="dxa"/>
            <w:shd w:val="clear" w:color="auto" w:fill="auto"/>
          </w:tcPr>
          <w:p w14:paraId="1CC60F6C" w14:textId="77777777" w:rsidR="001B63C3" w:rsidRPr="00C25A8D" w:rsidRDefault="001B63C3" w:rsidP="00954DA4">
            <w:pPr>
              <w:rPr>
                <w:rFonts w:ascii="Arial" w:hAnsi="Arial" w:cs="Arial"/>
                <w:b/>
              </w:rPr>
            </w:pPr>
          </w:p>
        </w:tc>
        <w:tc>
          <w:tcPr>
            <w:tcW w:w="1134" w:type="dxa"/>
            <w:shd w:val="clear" w:color="auto" w:fill="auto"/>
          </w:tcPr>
          <w:p w14:paraId="754A575B" w14:textId="77777777" w:rsidR="001B63C3" w:rsidRPr="00C25A8D" w:rsidRDefault="001B63C3" w:rsidP="00954DA4">
            <w:pPr>
              <w:rPr>
                <w:rFonts w:ascii="Arial" w:hAnsi="Arial" w:cs="Arial"/>
                <w:b/>
              </w:rPr>
            </w:pPr>
          </w:p>
        </w:tc>
        <w:tc>
          <w:tcPr>
            <w:tcW w:w="2800" w:type="dxa"/>
            <w:shd w:val="clear" w:color="auto" w:fill="auto"/>
          </w:tcPr>
          <w:p w14:paraId="400635F2" w14:textId="77777777" w:rsidR="001B63C3" w:rsidRPr="00C25A8D" w:rsidRDefault="001B63C3" w:rsidP="00954DA4">
            <w:pPr>
              <w:rPr>
                <w:rFonts w:ascii="Arial" w:hAnsi="Arial" w:cs="Arial"/>
                <w:b/>
              </w:rPr>
            </w:pPr>
          </w:p>
        </w:tc>
      </w:tr>
      <w:tr w:rsidR="00DA5593" w:rsidRPr="00C25A8D" w14:paraId="0BA099D2" w14:textId="77777777" w:rsidTr="009A5397">
        <w:trPr>
          <w:trHeight w:val="567"/>
        </w:trPr>
        <w:tc>
          <w:tcPr>
            <w:tcW w:w="0" w:type="auto"/>
            <w:shd w:val="clear" w:color="auto" w:fill="auto"/>
          </w:tcPr>
          <w:p w14:paraId="2927FC9E"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32</w:t>
            </w:r>
          </w:p>
        </w:tc>
        <w:tc>
          <w:tcPr>
            <w:tcW w:w="743" w:type="dxa"/>
            <w:shd w:val="clear" w:color="auto" w:fill="auto"/>
          </w:tcPr>
          <w:p w14:paraId="7E130466" w14:textId="77777777" w:rsidR="001B63C3" w:rsidRPr="00C25A8D" w:rsidRDefault="001B63C3" w:rsidP="00954DA4">
            <w:pPr>
              <w:rPr>
                <w:rFonts w:ascii="Arial" w:hAnsi="Arial" w:cs="Arial"/>
                <w:b/>
              </w:rPr>
            </w:pPr>
          </w:p>
        </w:tc>
        <w:tc>
          <w:tcPr>
            <w:tcW w:w="743" w:type="dxa"/>
            <w:shd w:val="clear" w:color="auto" w:fill="auto"/>
          </w:tcPr>
          <w:p w14:paraId="3A9CB670" w14:textId="77777777" w:rsidR="001B63C3" w:rsidRPr="00C25A8D" w:rsidRDefault="001B63C3" w:rsidP="00954DA4">
            <w:pPr>
              <w:rPr>
                <w:rFonts w:ascii="Arial" w:hAnsi="Arial" w:cs="Arial"/>
                <w:b/>
              </w:rPr>
            </w:pPr>
          </w:p>
        </w:tc>
        <w:tc>
          <w:tcPr>
            <w:tcW w:w="866" w:type="dxa"/>
            <w:shd w:val="clear" w:color="auto" w:fill="auto"/>
          </w:tcPr>
          <w:p w14:paraId="290FCA6B" w14:textId="77777777" w:rsidR="001B63C3" w:rsidRPr="00C25A8D" w:rsidRDefault="001B63C3" w:rsidP="00954DA4">
            <w:pPr>
              <w:rPr>
                <w:rFonts w:ascii="Arial" w:hAnsi="Arial" w:cs="Arial"/>
                <w:b/>
              </w:rPr>
            </w:pPr>
          </w:p>
        </w:tc>
        <w:tc>
          <w:tcPr>
            <w:tcW w:w="851" w:type="dxa"/>
            <w:shd w:val="clear" w:color="auto" w:fill="auto"/>
          </w:tcPr>
          <w:p w14:paraId="5DD53BA4" w14:textId="77777777" w:rsidR="001B63C3" w:rsidRPr="00C25A8D" w:rsidRDefault="001B63C3" w:rsidP="00954DA4">
            <w:pPr>
              <w:rPr>
                <w:rFonts w:ascii="Arial" w:hAnsi="Arial" w:cs="Arial"/>
                <w:b/>
              </w:rPr>
            </w:pPr>
          </w:p>
        </w:tc>
        <w:tc>
          <w:tcPr>
            <w:tcW w:w="850" w:type="dxa"/>
            <w:shd w:val="clear" w:color="auto" w:fill="auto"/>
          </w:tcPr>
          <w:p w14:paraId="585DFB70" w14:textId="77777777" w:rsidR="001B63C3" w:rsidRPr="00C25A8D" w:rsidRDefault="001B63C3" w:rsidP="00954DA4">
            <w:pPr>
              <w:rPr>
                <w:rFonts w:ascii="Arial" w:hAnsi="Arial" w:cs="Arial"/>
                <w:b/>
              </w:rPr>
            </w:pPr>
          </w:p>
        </w:tc>
        <w:tc>
          <w:tcPr>
            <w:tcW w:w="992" w:type="dxa"/>
            <w:shd w:val="clear" w:color="auto" w:fill="auto"/>
          </w:tcPr>
          <w:p w14:paraId="2883D101" w14:textId="77777777" w:rsidR="001B63C3" w:rsidRPr="00C25A8D" w:rsidRDefault="001B63C3" w:rsidP="00954DA4">
            <w:pPr>
              <w:rPr>
                <w:rFonts w:ascii="Arial" w:hAnsi="Arial" w:cs="Arial"/>
                <w:b/>
              </w:rPr>
            </w:pPr>
          </w:p>
        </w:tc>
        <w:tc>
          <w:tcPr>
            <w:tcW w:w="1134" w:type="dxa"/>
            <w:shd w:val="clear" w:color="auto" w:fill="auto"/>
          </w:tcPr>
          <w:p w14:paraId="63F5DA9E" w14:textId="77777777" w:rsidR="001B63C3" w:rsidRPr="00C25A8D" w:rsidRDefault="001B63C3" w:rsidP="00954DA4">
            <w:pPr>
              <w:rPr>
                <w:rFonts w:ascii="Arial" w:hAnsi="Arial" w:cs="Arial"/>
                <w:b/>
              </w:rPr>
            </w:pPr>
          </w:p>
        </w:tc>
        <w:tc>
          <w:tcPr>
            <w:tcW w:w="2800" w:type="dxa"/>
            <w:shd w:val="clear" w:color="auto" w:fill="auto"/>
          </w:tcPr>
          <w:p w14:paraId="69D0D5A2" w14:textId="77777777" w:rsidR="001B63C3" w:rsidRPr="00C25A8D" w:rsidRDefault="001B63C3" w:rsidP="00954DA4">
            <w:pPr>
              <w:rPr>
                <w:rFonts w:ascii="Arial" w:hAnsi="Arial" w:cs="Arial"/>
                <w:b/>
              </w:rPr>
            </w:pPr>
          </w:p>
        </w:tc>
      </w:tr>
      <w:tr w:rsidR="00DA5593" w:rsidRPr="00C25A8D" w14:paraId="2FD12711" w14:textId="77777777" w:rsidTr="009A5397">
        <w:trPr>
          <w:trHeight w:val="567"/>
        </w:trPr>
        <w:tc>
          <w:tcPr>
            <w:tcW w:w="0" w:type="auto"/>
            <w:shd w:val="clear" w:color="auto" w:fill="auto"/>
          </w:tcPr>
          <w:p w14:paraId="2B39CB55"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33</w:t>
            </w:r>
          </w:p>
        </w:tc>
        <w:tc>
          <w:tcPr>
            <w:tcW w:w="743" w:type="dxa"/>
            <w:shd w:val="clear" w:color="auto" w:fill="auto"/>
          </w:tcPr>
          <w:p w14:paraId="633A3EA3" w14:textId="77777777" w:rsidR="001B63C3" w:rsidRPr="00C25A8D" w:rsidRDefault="001B63C3" w:rsidP="00954DA4">
            <w:pPr>
              <w:rPr>
                <w:rFonts w:ascii="Arial" w:hAnsi="Arial" w:cs="Arial"/>
                <w:b/>
              </w:rPr>
            </w:pPr>
          </w:p>
        </w:tc>
        <w:tc>
          <w:tcPr>
            <w:tcW w:w="743" w:type="dxa"/>
            <w:shd w:val="clear" w:color="auto" w:fill="auto"/>
          </w:tcPr>
          <w:p w14:paraId="4C81ED59" w14:textId="77777777" w:rsidR="001B63C3" w:rsidRPr="00C25A8D" w:rsidRDefault="001B63C3" w:rsidP="00954DA4">
            <w:pPr>
              <w:rPr>
                <w:rFonts w:ascii="Arial" w:hAnsi="Arial" w:cs="Arial"/>
                <w:b/>
              </w:rPr>
            </w:pPr>
          </w:p>
        </w:tc>
        <w:tc>
          <w:tcPr>
            <w:tcW w:w="866" w:type="dxa"/>
            <w:shd w:val="clear" w:color="auto" w:fill="auto"/>
          </w:tcPr>
          <w:p w14:paraId="2F7B4C05" w14:textId="77777777" w:rsidR="001B63C3" w:rsidRPr="00C25A8D" w:rsidRDefault="001B63C3" w:rsidP="00954DA4">
            <w:pPr>
              <w:rPr>
                <w:rFonts w:ascii="Arial" w:hAnsi="Arial" w:cs="Arial"/>
                <w:b/>
              </w:rPr>
            </w:pPr>
          </w:p>
        </w:tc>
        <w:tc>
          <w:tcPr>
            <w:tcW w:w="851" w:type="dxa"/>
            <w:shd w:val="clear" w:color="auto" w:fill="auto"/>
          </w:tcPr>
          <w:p w14:paraId="282029BE" w14:textId="77777777" w:rsidR="001B63C3" w:rsidRPr="00C25A8D" w:rsidRDefault="001B63C3" w:rsidP="00954DA4">
            <w:pPr>
              <w:rPr>
                <w:rFonts w:ascii="Arial" w:hAnsi="Arial" w:cs="Arial"/>
                <w:b/>
              </w:rPr>
            </w:pPr>
          </w:p>
        </w:tc>
        <w:tc>
          <w:tcPr>
            <w:tcW w:w="850" w:type="dxa"/>
            <w:shd w:val="clear" w:color="auto" w:fill="auto"/>
          </w:tcPr>
          <w:p w14:paraId="74EE3443" w14:textId="77777777" w:rsidR="001B63C3" w:rsidRPr="00C25A8D" w:rsidRDefault="001B63C3" w:rsidP="00954DA4">
            <w:pPr>
              <w:rPr>
                <w:rFonts w:ascii="Arial" w:hAnsi="Arial" w:cs="Arial"/>
                <w:b/>
              </w:rPr>
            </w:pPr>
          </w:p>
        </w:tc>
        <w:tc>
          <w:tcPr>
            <w:tcW w:w="992" w:type="dxa"/>
            <w:shd w:val="clear" w:color="auto" w:fill="auto"/>
          </w:tcPr>
          <w:p w14:paraId="7157F129" w14:textId="77777777" w:rsidR="001B63C3" w:rsidRPr="00C25A8D" w:rsidRDefault="001B63C3" w:rsidP="00954DA4">
            <w:pPr>
              <w:rPr>
                <w:rFonts w:ascii="Arial" w:hAnsi="Arial" w:cs="Arial"/>
                <w:b/>
              </w:rPr>
            </w:pPr>
          </w:p>
        </w:tc>
        <w:tc>
          <w:tcPr>
            <w:tcW w:w="1134" w:type="dxa"/>
            <w:shd w:val="clear" w:color="auto" w:fill="auto"/>
          </w:tcPr>
          <w:p w14:paraId="55CBB7CA" w14:textId="77777777" w:rsidR="001B63C3" w:rsidRPr="00C25A8D" w:rsidRDefault="001B63C3" w:rsidP="00954DA4">
            <w:pPr>
              <w:rPr>
                <w:rFonts w:ascii="Arial" w:hAnsi="Arial" w:cs="Arial"/>
                <w:b/>
              </w:rPr>
            </w:pPr>
          </w:p>
        </w:tc>
        <w:tc>
          <w:tcPr>
            <w:tcW w:w="2800" w:type="dxa"/>
            <w:shd w:val="clear" w:color="auto" w:fill="auto"/>
          </w:tcPr>
          <w:p w14:paraId="0356B101" w14:textId="77777777" w:rsidR="001B63C3" w:rsidRPr="00C25A8D" w:rsidRDefault="001B63C3" w:rsidP="00954DA4">
            <w:pPr>
              <w:rPr>
                <w:rFonts w:ascii="Arial" w:hAnsi="Arial" w:cs="Arial"/>
                <w:b/>
              </w:rPr>
            </w:pPr>
          </w:p>
        </w:tc>
      </w:tr>
      <w:tr w:rsidR="00DA5593" w:rsidRPr="00C25A8D" w14:paraId="378C590A" w14:textId="77777777" w:rsidTr="009A5397">
        <w:trPr>
          <w:trHeight w:val="567"/>
        </w:trPr>
        <w:tc>
          <w:tcPr>
            <w:tcW w:w="0" w:type="auto"/>
            <w:shd w:val="clear" w:color="auto" w:fill="auto"/>
          </w:tcPr>
          <w:p w14:paraId="05D47765"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34</w:t>
            </w:r>
          </w:p>
        </w:tc>
        <w:tc>
          <w:tcPr>
            <w:tcW w:w="743" w:type="dxa"/>
            <w:shd w:val="clear" w:color="auto" w:fill="auto"/>
          </w:tcPr>
          <w:p w14:paraId="42F5045B" w14:textId="77777777" w:rsidR="001B63C3" w:rsidRPr="00C25A8D" w:rsidRDefault="001B63C3" w:rsidP="00954DA4">
            <w:pPr>
              <w:rPr>
                <w:rFonts w:ascii="Arial" w:hAnsi="Arial" w:cs="Arial"/>
                <w:b/>
              </w:rPr>
            </w:pPr>
          </w:p>
        </w:tc>
        <w:tc>
          <w:tcPr>
            <w:tcW w:w="743" w:type="dxa"/>
            <w:shd w:val="clear" w:color="auto" w:fill="auto"/>
          </w:tcPr>
          <w:p w14:paraId="4CB4E668" w14:textId="77777777" w:rsidR="001B63C3" w:rsidRPr="00C25A8D" w:rsidRDefault="001B63C3" w:rsidP="00954DA4">
            <w:pPr>
              <w:rPr>
                <w:rFonts w:ascii="Arial" w:hAnsi="Arial" w:cs="Arial"/>
                <w:b/>
              </w:rPr>
            </w:pPr>
          </w:p>
        </w:tc>
        <w:tc>
          <w:tcPr>
            <w:tcW w:w="866" w:type="dxa"/>
            <w:shd w:val="clear" w:color="auto" w:fill="auto"/>
          </w:tcPr>
          <w:p w14:paraId="52F80B55" w14:textId="77777777" w:rsidR="001B63C3" w:rsidRPr="00C25A8D" w:rsidRDefault="001B63C3" w:rsidP="00954DA4">
            <w:pPr>
              <w:rPr>
                <w:rFonts w:ascii="Arial" w:hAnsi="Arial" w:cs="Arial"/>
                <w:b/>
              </w:rPr>
            </w:pPr>
          </w:p>
        </w:tc>
        <w:tc>
          <w:tcPr>
            <w:tcW w:w="851" w:type="dxa"/>
            <w:shd w:val="clear" w:color="auto" w:fill="auto"/>
          </w:tcPr>
          <w:p w14:paraId="10D796C5" w14:textId="77777777" w:rsidR="001B63C3" w:rsidRPr="00C25A8D" w:rsidRDefault="001B63C3" w:rsidP="00954DA4">
            <w:pPr>
              <w:rPr>
                <w:rFonts w:ascii="Arial" w:hAnsi="Arial" w:cs="Arial"/>
                <w:b/>
              </w:rPr>
            </w:pPr>
          </w:p>
        </w:tc>
        <w:tc>
          <w:tcPr>
            <w:tcW w:w="850" w:type="dxa"/>
            <w:shd w:val="clear" w:color="auto" w:fill="auto"/>
          </w:tcPr>
          <w:p w14:paraId="39BFC3B5" w14:textId="77777777" w:rsidR="001B63C3" w:rsidRPr="00C25A8D" w:rsidRDefault="001B63C3" w:rsidP="00954DA4">
            <w:pPr>
              <w:rPr>
                <w:rFonts w:ascii="Arial" w:hAnsi="Arial" w:cs="Arial"/>
                <w:b/>
              </w:rPr>
            </w:pPr>
          </w:p>
        </w:tc>
        <w:tc>
          <w:tcPr>
            <w:tcW w:w="992" w:type="dxa"/>
            <w:shd w:val="clear" w:color="auto" w:fill="auto"/>
          </w:tcPr>
          <w:p w14:paraId="0CC3BCD1" w14:textId="77777777" w:rsidR="001B63C3" w:rsidRPr="00C25A8D" w:rsidRDefault="001B63C3" w:rsidP="00954DA4">
            <w:pPr>
              <w:rPr>
                <w:rFonts w:ascii="Arial" w:hAnsi="Arial" w:cs="Arial"/>
                <w:b/>
              </w:rPr>
            </w:pPr>
          </w:p>
        </w:tc>
        <w:tc>
          <w:tcPr>
            <w:tcW w:w="1134" w:type="dxa"/>
            <w:shd w:val="clear" w:color="auto" w:fill="auto"/>
          </w:tcPr>
          <w:p w14:paraId="4C2F4B08" w14:textId="77777777" w:rsidR="001B63C3" w:rsidRPr="00C25A8D" w:rsidRDefault="001B63C3" w:rsidP="00954DA4">
            <w:pPr>
              <w:rPr>
                <w:rFonts w:ascii="Arial" w:hAnsi="Arial" w:cs="Arial"/>
                <w:b/>
              </w:rPr>
            </w:pPr>
          </w:p>
        </w:tc>
        <w:tc>
          <w:tcPr>
            <w:tcW w:w="2800" w:type="dxa"/>
            <w:shd w:val="clear" w:color="auto" w:fill="auto"/>
          </w:tcPr>
          <w:p w14:paraId="4D5E5915" w14:textId="77777777" w:rsidR="001B63C3" w:rsidRPr="00C25A8D" w:rsidRDefault="001B63C3" w:rsidP="00954DA4">
            <w:pPr>
              <w:rPr>
                <w:rFonts w:ascii="Arial" w:hAnsi="Arial" w:cs="Arial"/>
                <w:b/>
              </w:rPr>
            </w:pPr>
          </w:p>
        </w:tc>
      </w:tr>
      <w:tr w:rsidR="00DA5593" w:rsidRPr="00C25A8D" w14:paraId="14BB17E1" w14:textId="77777777" w:rsidTr="009A5397">
        <w:trPr>
          <w:trHeight w:val="567"/>
        </w:trPr>
        <w:tc>
          <w:tcPr>
            <w:tcW w:w="0" w:type="auto"/>
            <w:shd w:val="clear" w:color="auto" w:fill="auto"/>
          </w:tcPr>
          <w:p w14:paraId="1E40A961"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35</w:t>
            </w:r>
          </w:p>
        </w:tc>
        <w:tc>
          <w:tcPr>
            <w:tcW w:w="743" w:type="dxa"/>
            <w:shd w:val="clear" w:color="auto" w:fill="auto"/>
          </w:tcPr>
          <w:p w14:paraId="31AEB26D" w14:textId="77777777" w:rsidR="001B63C3" w:rsidRPr="00C25A8D" w:rsidRDefault="001B63C3" w:rsidP="00954DA4">
            <w:pPr>
              <w:rPr>
                <w:rFonts w:ascii="Arial" w:hAnsi="Arial" w:cs="Arial"/>
                <w:b/>
              </w:rPr>
            </w:pPr>
          </w:p>
        </w:tc>
        <w:tc>
          <w:tcPr>
            <w:tcW w:w="743" w:type="dxa"/>
            <w:shd w:val="clear" w:color="auto" w:fill="auto"/>
          </w:tcPr>
          <w:p w14:paraId="15FFBE51" w14:textId="77777777" w:rsidR="001B63C3" w:rsidRPr="00C25A8D" w:rsidRDefault="001B63C3" w:rsidP="00954DA4">
            <w:pPr>
              <w:rPr>
                <w:rFonts w:ascii="Arial" w:hAnsi="Arial" w:cs="Arial"/>
                <w:b/>
              </w:rPr>
            </w:pPr>
          </w:p>
        </w:tc>
        <w:tc>
          <w:tcPr>
            <w:tcW w:w="866" w:type="dxa"/>
            <w:shd w:val="clear" w:color="auto" w:fill="auto"/>
          </w:tcPr>
          <w:p w14:paraId="0F34DE2E" w14:textId="77777777" w:rsidR="001B63C3" w:rsidRPr="00C25A8D" w:rsidRDefault="001B63C3" w:rsidP="00954DA4">
            <w:pPr>
              <w:rPr>
                <w:rFonts w:ascii="Arial" w:hAnsi="Arial" w:cs="Arial"/>
                <w:b/>
              </w:rPr>
            </w:pPr>
          </w:p>
        </w:tc>
        <w:tc>
          <w:tcPr>
            <w:tcW w:w="851" w:type="dxa"/>
            <w:shd w:val="clear" w:color="auto" w:fill="auto"/>
          </w:tcPr>
          <w:p w14:paraId="7A3C3963" w14:textId="77777777" w:rsidR="001B63C3" w:rsidRPr="00C25A8D" w:rsidRDefault="001B63C3" w:rsidP="00954DA4">
            <w:pPr>
              <w:rPr>
                <w:rFonts w:ascii="Arial" w:hAnsi="Arial" w:cs="Arial"/>
                <w:b/>
              </w:rPr>
            </w:pPr>
          </w:p>
        </w:tc>
        <w:tc>
          <w:tcPr>
            <w:tcW w:w="850" w:type="dxa"/>
            <w:shd w:val="clear" w:color="auto" w:fill="auto"/>
          </w:tcPr>
          <w:p w14:paraId="73729162" w14:textId="77777777" w:rsidR="001B63C3" w:rsidRPr="00C25A8D" w:rsidRDefault="001B63C3" w:rsidP="00954DA4">
            <w:pPr>
              <w:rPr>
                <w:rFonts w:ascii="Arial" w:hAnsi="Arial" w:cs="Arial"/>
                <w:b/>
              </w:rPr>
            </w:pPr>
          </w:p>
        </w:tc>
        <w:tc>
          <w:tcPr>
            <w:tcW w:w="992" w:type="dxa"/>
            <w:shd w:val="clear" w:color="auto" w:fill="auto"/>
          </w:tcPr>
          <w:p w14:paraId="0D4057B6" w14:textId="77777777" w:rsidR="001B63C3" w:rsidRPr="00C25A8D" w:rsidRDefault="001B63C3" w:rsidP="00954DA4">
            <w:pPr>
              <w:rPr>
                <w:rFonts w:ascii="Arial" w:hAnsi="Arial" w:cs="Arial"/>
                <w:b/>
              </w:rPr>
            </w:pPr>
          </w:p>
        </w:tc>
        <w:tc>
          <w:tcPr>
            <w:tcW w:w="1134" w:type="dxa"/>
            <w:shd w:val="clear" w:color="auto" w:fill="auto"/>
          </w:tcPr>
          <w:p w14:paraId="7871A560" w14:textId="77777777" w:rsidR="001B63C3" w:rsidRPr="00C25A8D" w:rsidRDefault="001B63C3" w:rsidP="00954DA4">
            <w:pPr>
              <w:rPr>
                <w:rFonts w:ascii="Arial" w:hAnsi="Arial" w:cs="Arial"/>
                <w:b/>
              </w:rPr>
            </w:pPr>
          </w:p>
        </w:tc>
        <w:tc>
          <w:tcPr>
            <w:tcW w:w="2800" w:type="dxa"/>
            <w:shd w:val="clear" w:color="auto" w:fill="auto"/>
          </w:tcPr>
          <w:p w14:paraId="3AE23FEC" w14:textId="77777777" w:rsidR="001B63C3" w:rsidRPr="00C25A8D" w:rsidRDefault="001B63C3" w:rsidP="00954DA4">
            <w:pPr>
              <w:rPr>
                <w:rFonts w:ascii="Arial" w:hAnsi="Arial" w:cs="Arial"/>
                <w:b/>
              </w:rPr>
            </w:pPr>
          </w:p>
        </w:tc>
      </w:tr>
      <w:tr w:rsidR="00DA5593" w:rsidRPr="00C25A8D" w14:paraId="50AA360F" w14:textId="77777777" w:rsidTr="009A5397">
        <w:trPr>
          <w:trHeight w:val="567"/>
        </w:trPr>
        <w:tc>
          <w:tcPr>
            <w:tcW w:w="0" w:type="auto"/>
            <w:shd w:val="clear" w:color="auto" w:fill="auto"/>
          </w:tcPr>
          <w:p w14:paraId="688FCFBA"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36</w:t>
            </w:r>
          </w:p>
        </w:tc>
        <w:tc>
          <w:tcPr>
            <w:tcW w:w="743" w:type="dxa"/>
            <w:shd w:val="clear" w:color="auto" w:fill="auto"/>
          </w:tcPr>
          <w:p w14:paraId="70210D3A" w14:textId="77777777" w:rsidR="001B63C3" w:rsidRPr="00C25A8D" w:rsidRDefault="001B63C3" w:rsidP="00954DA4">
            <w:pPr>
              <w:rPr>
                <w:rFonts w:ascii="Arial" w:hAnsi="Arial" w:cs="Arial"/>
                <w:b/>
              </w:rPr>
            </w:pPr>
          </w:p>
        </w:tc>
        <w:tc>
          <w:tcPr>
            <w:tcW w:w="743" w:type="dxa"/>
            <w:shd w:val="clear" w:color="auto" w:fill="auto"/>
          </w:tcPr>
          <w:p w14:paraId="3F05512C" w14:textId="77777777" w:rsidR="001B63C3" w:rsidRPr="00C25A8D" w:rsidRDefault="001B63C3" w:rsidP="00954DA4">
            <w:pPr>
              <w:rPr>
                <w:rFonts w:ascii="Arial" w:hAnsi="Arial" w:cs="Arial"/>
                <w:b/>
              </w:rPr>
            </w:pPr>
          </w:p>
        </w:tc>
        <w:tc>
          <w:tcPr>
            <w:tcW w:w="866" w:type="dxa"/>
            <w:shd w:val="clear" w:color="auto" w:fill="auto"/>
          </w:tcPr>
          <w:p w14:paraId="4A07DC6D" w14:textId="77777777" w:rsidR="001B63C3" w:rsidRPr="00C25A8D" w:rsidRDefault="001B63C3" w:rsidP="00954DA4">
            <w:pPr>
              <w:rPr>
                <w:rFonts w:ascii="Arial" w:hAnsi="Arial" w:cs="Arial"/>
                <w:b/>
              </w:rPr>
            </w:pPr>
          </w:p>
        </w:tc>
        <w:tc>
          <w:tcPr>
            <w:tcW w:w="851" w:type="dxa"/>
            <w:shd w:val="clear" w:color="auto" w:fill="auto"/>
          </w:tcPr>
          <w:p w14:paraId="2AA01A77" w14:textId="77777777" w:rsidR="001B63C3" w:rsidRPr="00C25A8D" w:rsidRDefault="001B63C3" w:rsidP="00954DA4">
            <w:pPr>
              <w:rPr>
                <w:rFonts w:ascii="Arial" w:hAnsi="Arial" w:cs="Arial"/>
                <w:b/>
              </w:rPr>
            </w:pPr>
          </w:p>
        </w:tc>
        <w:tc>
          <w:tcPr>
            <w:tcW w:w="850" w:type="dxa"/>
            <w:shd w:val="clear" w:color="auto" w:fill="auto"/>
          </w:tcPr>
          <w:p w14:paraId="5B240B0A" w14:textId="77777777" w:rsidR="001B63C3" w:rsidRPr="00C25A8D" w:rsidRDefault="001B63C3" w:rsidP="00954DA4">
            <w:pPr>
              <w:rPr>
                <w:rFonts w:ascii="Arial" w:hAnsi="Arial" w:cs="Arial"/>
                <w:b/>
              </w:rPr>
            </w:pPr>
          </w:p>
        </w:tc>
        <w:tc>
          <w:tcPr>
            <w:tcW w:w="992" w:type="dxa"/>
            <w:shd w:val="clear" w:color="auto" w:fill="auto"/>
          </w:tcPr>
          <w:p w14:paraId="10C8673C" w14:textId="77777777" w:rsidR="001B63C3" w:rsidRPr="00C25A8D" w:rsidRDefault="001B63C3" w:rsidP="00954DA4">
            <w:pPr>
              <w:rPr>
                <w:rFonts w:ascii="Arial" w:hAnsi="Arial" w:cs="Arial"/>
                <w:b/>
              </w:rPr>
            </w:pPr>
          </w:p>
        </w:tc>
        <w:tc>
          <w:tcPr>
            <w:tcW w:w="1134" w:type="dxa"/>
            <w:shd w:val="clear" w:color="auto" w:fill="auto"/>
          </w:tcPr>
          <w:p w14:paraId="732D3226" w14:textId="77777777" w:rsidR="001B63C3" w:rsidRPr="00C25A8D" w:rsidRDefault="001B63C3" w:rsidP="00954DA4">
            <w:pPr>
              <w:rPr>
                <w:rFonts w:ascii="Arial" w:hAnsi="Arial" w:cs="Arial"/>
                <w:b/>
              </w:rPr>
            </w:pPr>
          </w:p>
        </w:tc>
        <w:tc>
          <w:tcPr>
            <w:tcW w:w="2800" w:type="dxa"/>
            <w:shd w:val="clear" w:color="auto" w:fill="auto"/>
          </w:tcPr>
          <w:p w14:paraId="27E9D557" w14:textId="77777777" w:rsidR="001B63C3" w:rsidRPr="00C25A8D" w:rsidRDefault="001B63C3" w:rsidP="00954DA4">
            <w:pPr>
              <w:rPr>
                <w:rFonts w:ascii="Arial" w:hAnsi="Arial" w:cs="Arial"/>
                <w:b/>
              </w:rPr>
            </w:pPr>
          </w:p>
        </w:tc>
      </w:tr>
      <w:tr w:rsidR="00DA5593" w:rsidRPr="00C25A8D" w14:paraId="366D54EF" w14:textId="77777777" w:rsidTr="009A5397">
        <w:trPr>
          <w:trHeight w:val="567"/>
        </w:trPr>
        <w:tc>
          <w:tcPr>
            <w:tcW w:w="0" w:type="auto"/>
            <w:shd w:val="clear" w:color="auto" w:fill="auto"/>
          </w:tcPr>
          <w:p w14:paraId="2CE8B3EB"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37</w:t>
            </w:r>
          </w:p>
        </w:tc>
        <w:tc>
          <w:tcPr>
            <w:tcW w:w="743" w:type="dxa"/>
            <w:shd w:val="clear" w:color="auto" w:fill="auto"/>
          </w:tcPr>
          <w:p w14:paraId="764B095F" w14:textId="77777777" w:rsidR="001B63C3" w:rsidRPr="00C25A8D" w:rsidRDefault="001B63C3" w:rsidP="00954DA4">
            <w:pPr>
              <w:rPr>
                <w:rFonts w:ascii="Arial" w:hAnsi="Arial" w:cs="Arial"/>
                <w:b/>
              </w:rPr>
            </w:pPr>
          </w:p>
        </w:tc>
        <w:tc>
          <w:tcPr>
            <w:tcW w:w="743" w:type="dxa"/>
            <w:shd w:val="clear" w:color="auto" w:fill="auto"/>
          </w:tcPr>
          <w:p w14:paraId="37B37AE5" w14:textId="77777777" w:rsidR="001B63C3" w:rsidRPr="00C25A8D" w:rsidRDefault="001B63C3" w:rsidP="00954DA4">
            <w:pPr>
              <w:rPr>
                <w:rFonts w:ascii="Arial" w:hAnsi="Arial" w:cs="Arial"/>
                <w:b/>
              </w:rPr>
            </w:pPr>
          </w:p>
        </w:tc>
        <w:tc>
          <w:tcPr>
            <w:tcW w:w="866" w:type="dxa"/>
            <w:shd w:val="clear" w:color="auto" w:fill="auto"/>
          </w:tcPr>
          <w:p w14:paraId="7B7E86EB" w14:textId="77777777" w:rsidR="001B63C3" w:rsidRPr="00C25A8D" w:rsidRDefault="001B63C3" w:rsidP="00954DA4">
            <w:pPr>
              <w:rPr>
                <w:rFonts w:ascii="Arial" w:hAnsi="Arial" w:cs="Arial"/>
                <w:b/>
              </w:rPr>
            </w:pPr>
          </w:p>
        </w:tc>
        <w:tc>
          <w:tcPr>
            <w:tcW w:w="851" w:type="dxa"/>
            <w:shd w:val="clear" w:color="auto" w:fill="auto"/>
          </w:tcPr>
          <w:p w14:paraId="400ADC82" w14:textId="77777777" w:rsidR="001B63C3" w:rsidRPr="00C25A8D" w:rsidRDefault="001B63C3" w:rsidP="00954DA4">
            <w:pPr>
              <w:rPr>
                <w:rFonts w:ascii="Arial" w:hAnsi="Arial" w:cs="Arial"/>
                <w:b/>
              </w:rPr>
            </w:pPr>
          </w:p>
        </w:tc>
        <w:tc>
          <w:tcPr>
            <w:tcW w:w="850" w:type="dxa"/>
            <w:shd w:val="clear" w:color="auto" w:fill="auto"/>
          </w:tcPr>
          <w:p w14:paraId="7BBA39DF" w14:textId="77777777" w:rsidR="001B63C3" w:rsidRPr="00C25A8D" w:rsidRDefault="001B63C3" w:rsidP="00954DA4">
            <w:pPr>
              <w:rPr>
                <w:rFonts w:ascii="Arial" w:hAnsi="Arial" w:cs="Arial"/>
                <w:b/>
              </w:rPr>
            </w:pPr>
          </w:p>
        </w:tc>
        <w:tc>
          <w:tcPr>
            <w:tcW w:w="992" w:type="dxa"/>
            <w:shd w:val="clear" w:color="auto" w:fill="auto"/>
          </w:tcPr>
          <w:p w14:paraId="324B0744" w14:textId="77777777" w:rsidR="001B63C3" w:rsidRPr="00C25A8D" w:rsidRDefault="001B63C3" w:rsidP="00954DA4">
            <w:pPr>
              <w:rPr>
                <w:rFonts w:ascii="Arial" w:hAnsi="Arial" w:cs="Arial"/>
                <w:b/>
              </w:rPr>
            </w:pPr>
          </w:p>
        </w:tc>
        <w:tc>
          <w:tcPr>
            <w:tcW w:w="1134" w:type="dxa"/>
            <w:shd w:val="clear" w:color="auto" w:fill="auto"/>
          </w:tcPr>
          <w:p w14:paraId="03627ADF" w14:textId="77777777" w:rsidR="001B63C3" w:rsidRPr="00C25A8D" w:rsidRDefault="001B63C3" w:rsidP="00954DA4">
            <w:pPr>
              <w:rPr>
                <w:rFonts w:ascii="Arial" w:hAnsi="Arial" w:cs="Arial"/>
                <w:b/>
              </w:rPr>
            </w:pPr>
          </w:p>
        </w:tc>
        <w:tc>
          <w:tcPr>
            <w:tcW w:w="2800" w:type="dxa"/>
            <w:shd w:val="clear" w:color="auto" w:fill="auto"/>
          </w:tcPr>
          <w:p w14:paraId="74107535" w14:textId="77777777" w:rsidR="001B63C3" w:rsidRPr="00C25A8D" w:rsidRDefault="001B63C3" w:rsidP="00954DA4">
            <w:pPr>
              <w:rPr>
                <w:rFonts w:ascii="Arial" w:hAnsi="Arial" w:cs="Arial"/>
                <w:b/>
              </w:rPr>
            </w:pPr>
          </w:p>
        </w:tc>
      </w:tr>
      <w:tr w:rsidR="00DA5593" w:rsidRPr="00C25A8D" w14:paraId="68BF85C5" w14:textId="77777777" w:rsidTr="009A5397">
        <w:trPr>
          <w:trHeight w:val="567"/>
        </w:trPr>
        <w:tc>
          <w:tcPr>
            <w:tcW w:w="0" w:type="auto"/>
            <w:shd w:val="clear" w:color="auto" w:fill="auto"/>
          </w:tcPr>
          <w:p w14:paraId="1B603735" w14:textId="77777777" w:rsidR="001B63C3" w:rsidRPr="0070674C" w:rsidRDefault="00DC52DD" w:rsidP="00954DA4">
            <w:pPr>
              <w:jc w:val="center"/>
              <w:rPr>
                <w:rFonts w:ascii="Arial" w:hAnsi="Arial" w:cs="Arial"/>
                <w:b/>
                <w:sz w:val="20"/>
                <w:szCs w:val="20"/>
              </w:rPr>
            </w:pPr>
            <w:r w:rsidRPr="0070674C">
              <w:rPr>
                <w:rFonts w:ascii="Arial" w:hAnsi="Arial" w:cs="Arial"/>
                <w:b/>
                <w:sz w:val="20"/>
                <w:szCs w:val="20"/>
              </w:rPr>
              <w:t>38</w:t>
            </w:r>
          </w:p>
        </w:tc>
        <w:tc>
          <w:tcPr>
            <w:tcW w:w="743" w:type="dxa"/>
            <w:shd w:val="clear" w:color="auto" w:fill="auto"/>
          </w:tcPr>
          <w:p w14:paraId="5532B2AF" w14:textId="77777777" w:rsidR="001B63C3" w:rsidRPr="00C25A8D" w:rsidRDefault="001B63C3" w:rsidP="00954DA4">
            <w:pPr>
              <w:rPr>
                <w:rFonts w:ascii="Arial" w:hAnsi="Arial" w:cs="Arial"/>
                <w:b/>
              </w:rPr>
            </w:pPr>
          </w:p>
        </w:tc>
        <w:tc>
          <w:tcPr>
            <w:tcW w:w="743" w:type="dxa"/>
            <w:shd w:val="clear" w:color="auto" w:fill="auto"/>
          </w:tcPr>
          <w:p w14:paraId="14FDD9E4" w14:textId="77777777" w:rsidR="001B63C3" w:rsidRPr="00C25A8D" w:rsidRDefault="001B63C3" w:rsidP="00954DA4">
            <w:pPr>
              <w:rPr>
                <w:rFonts w:ascii="Arial" w:hAnsi="Arial" w:cs="Arial"/>
                <w:b/>
              </w:rPr>
            </w:pPr>
          </w:p>
        </w:tc>
        <w:tc>
          <w:tcPr>
            <w:tcW w:w="866" w:type="dxa"/>
            <w:shd w:val="clear" w:color="auto" w:fill="auto"/>
          </w:tcPr>
          <w:p w14:paraId="699CAC09" w14:textId="77777777" w:rsidR="001B63C3" w:rsidRPr="00C25A8D" w:rsidRDefault="001B63C3" w:rsidP="00954DA4">
            <w:pPr>
              <w:rPr>
                <w:rFonts w:ascii="Arial" w:hAnsi="Arial" w:cs="Arial"/>
                <w:b/>
              </w:rPr>
            </w:pPr>
          </w:p>
        </w:tc>
        <w:tc>
          <w:tcPr>
            <w:tcW w:w="851" w:type="dxa"/>
            <w:shd w:val="clear" w:color="auto" w:fill="auto"/>
          </w:tcPr>
          <w:p w14:paraId="3A80B58E" w14:textId="77777777" w:rsidR="001B63C3" w:rsidRPr="00C25A8D" w:rsidRDefault="001B63C3" w:rsidP="00954DA4">
            <w:pPr>
              <w:rPr>
                <w:rFonts w:ascii="Arial" w:hAnsi="Arial" w:cs="Arial"/>
                <w:b/>
              </w:rPr>
            </w:pPr>
          </w:p>
        </w:tc>
        <w:tc>
          <w:tcPr>
            <w:tcW w:w="850" w:type="dxa"/>
            <w:shd w:val="clear" w:color="auto" w:fill="auto"/>
          </w:tcPr>
          <w:p w14:paraId="76C1CBB8" w14:textId="77777777" w:rsidR="001B63C3" w:rsidRPr="00C25A8D" w:rsidRDefault="001B63C3" w:rsidP="00954DA4">
            <w:pPr>
              <w:rPr>
                <w:rFonts w:ascii="Arial" w:hAnsi="Arial" w:cs="Arial"/>
                <w:b/>
              </w:rPr>
            </w:pPr>
          </w:p>
        </w:tc>
        <w:tc>
          <w:tcPr>
            <w:tcW w:w="992" w:type="dxa"/>
            <w:shd w:val="clear" w:color="auto" w:fill="auto"/>
          </w:tcPr>
          <w:p w14:paraId="03B14876" w14:textId="77777777" w:rsidR="001B63C3" w:rsidRPr="00C25A8D" w:rsidRDefault="001B63C3" w:rsidP="00954DA4">
            <w:pPr>
              <w:rPr>
                <w:rFonts w:ascii="Arial" w:hAnsi="Arial" w:cs="Arial"/>
                <w:b/>
              </w:rPr>
            </w:pPr>
          </w:p>
        </w:tc>
        <w:tc>
          <w:tcPr>
            <w:tcW w:w="1134" w:type="dxa"/>
            <w:shd w:val="clear" w:color="auto" w:fill="auto"/>
          </w:tcPr>
          <w:p w14:paraId="433578A9" w14:textId="77777777" w:rsidR="001B63C3" w:rsidRPr="00C25A8D" w:rsidRDefault="001B63C3" w:rsidP="00954DA4">
            <w:pPr>
              <w:rPr>
                <w:rFonts w:ascii="Arial" w:hAnsi="Arial" w:cs="Arial"/>
                <w:b/>
              </w:rPr>
            </w:pPr>
          </w:p>
        </w:tc>
        <w:tc>
          <w:tcPr>
            <w:tcW w:w="2800" w:type="dxa"/>
            <w:shd w:val="clear" w:color="auto" w:fill="auto"/>
          </w:tcPr>
          <w:p w14:paraId="7562C229" w14:textId="77777777" w:rsidR="001B63C3" w:rsidRPr="00C25A8D" w:rsidRDefault="001B63C3" w:rsidP="00954DA4">
            <w:pPr>
              <w:rPr>
                <w:rFonts w:ascii="Arial" w:hAnsi="Arial" w:cs="Arial"/>
                <w:b/>
              </w:rPr>
            </w:pPr>
          </w:p>
        </w:tc>
      </w:tr>
      <w:tr w:rsidR="005F482A" w:rsidRPr="00053806" w14:paraId="246FFD55" w14:textId="77777777" w:rsidTr="00EF136C">
        <w:trPr>
          <w:trHeight w:val="567"/>
        </w:trPr>
        <w:tc>
          <w:tcPr>
            <w:tcW w:w="9599" w:type="dxa"/>
            <w:gridSpan w:val="9"/>
            <w:shd w:val="clear" w:color="auto" w:fill="auto"/>
          </w:tcPr>
          <w:p w14:paraId="167BBF8B" w14:textId="77777777" w:rsidR="005F482A" w:rsidRPr="00DE35F3" w:rsidRDefault="005F482A" w:rsidP="00DE35F3">
            <w:pPr>
              <w:rPr>
                <w:rFonts w:ascii="Arial" w:hAnsi="Arial" w:cs="Arial"/>
                <w:b/>
                <w:lang w:val="el-GR"/>
              </w:rPr>
            </w:pPr>
            <w:r w:rsidRPr="00DE35F3">
              <w:rPr>
                <w:rFonts w:ascii="Arial" w:hAnsi="Arial" w:cs="Arial"/>
                <w:b/>
                <w:lang w:val="el-GR"/>
              </w:rPr>
              <w:lastRenderedPageBreak/>
              <w:t xml:space="preserve">                </w:t>
            </w:r>
            <w:r w:rsidR="00DE35F3">
              <w:rPr>
                <w:rFonts w:ascii="Arial" w:hAnsi="Arial" w:cs="Arial"/>
                <w:b/>
                <w:lang w:val="el-GR"/>
              </w:rPr>
              <w:t xml:space="preserve"> </w:t>
            </w:r>
            <w:r w:rsidRPr="00DE35F3">
              <w:rPr>
                <w:rFonts w:ascii="Arial" w:hAnsi="Arial" w:cs="Arial"/>
                <w:b/>
                <w:lang w:val="el-GR"/>
              </w:rPr>
              <w:t xml:space="preserve"> </w:t>
            </w:r>
            <w:r w:rsidR="00DE35F3">
              <w:rPr>
                <w:rFonts w:ascii="Arial" w:hAnsi="Arial" w:cs="Arial"/>
                <w:b/>
                <w:lang w:val="el-GR"/>
              </w:rPr>
              <w:t>ΓΡΑΦΗΜΑ</w:t>
            </w:r>
            <w:r w:rsidR="00DE35F3" w:rsidRPr="00DE35F3">
              <w:rPr>
                <w:rFonts w:ascii="Arial" w:hAnsi="Arial" w:cs="Arial"/>
                <w:b/>
                <w:lang w:val="el-GR"/>
              </w:rPr>
              <w:t xml:space="preserve"> </w:t>
            </w:r>
            <w:r w:rsidR="00DE35F3">
              <w:rPr>
                <w:rFonts w:ascii="Arial" w:hAnsi="Arial" w:cs="Arial"/>
                <w:b/>
                <w:lang w:val="el-GR"/>
              </w:rPr>
              <w:t>ΕΞΑΣΚΗΣΗΣ</w:t>
            </w:r>
            <w:r w:rsidR="00DE35F3" w:rsidRPr="00DE35F3">
              <w:rPr>
                <w:rFonts w:ascii="Arial" w:hAnsi="Arial" w:cs="Arial"/>
                <w:b/>
                <w:lang w:val="el-GR"/>
              </w:rPr>
              <w:t xml:space="preserve"> </w:t>
            </w:r>
            <w:r w:rsidR="00DE35F3">
              <w:rPr>
                <w:rFonts w:ascii="Arial" w:hAnsi="Arial" w:cs="Arial"/>
                <w:b/>
                <w:lang w:val="el-GR"/>
              </w:rPr>
              <w:t>ΧΑΛΑΡΩΣΗΣ</w:t>
            </w:r>
            <w:r w:rsidRPr="00DE35F3">
              <w:rPr>
                <w:rFonts w:ascii="Arial" w:hAnsi="Arial" w:cs="Arial"/>
                <w:b/>
                <w:lang w:val="el-GR"/>
              </w:rPr>
              <w:t xml:space="preserve">                            </w:t>
            </w:r>
            <w:r>
              <w:rPr>
                <w:rFonts w:ascii="Arial" w:hAnsi="Arial" w:cs="Arial"/>
                <w:noProof/>
                <w:lang w:val="en-AU" w:eastAsia="zh-TW" w:bidi="ta-IN"/>
              </w:rPr>
              <w:drawing>
                <wp:inline distT="0" distB="0" distL="0" distR="0" wp14:anchorId="2C89E047" wp14:editId="406DCA3A">
                  <wp:extent cx="136665" cy="1955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Pr="00DE35F3">
              <w:rPr>
                <w:rFonts w:ascii="Arial" w:hAnsi="Arial" w:cs="Arial"/>
                <w:b/>
                <w:lang w:val="el-GR"/>
              </w:rPr>
              <w:t xml:space="preserve"> </w:t>
            </w:r>
            <w:r w:rsidR="00DE35F3">
              <w:rPr>
                <w:rFonts w:ascii="Arial" w:hAnsi="Arial" w:cs="Arial"/>
                <w:b/>
                <w:lang w:val="el-GR"/>
              </w:rPr>
              <w:t>Κάθε φορά που το κάνω</w:t>
            </w:r>
          </w:p>
        </w:tc>
      </w:tr>
      <w:tr w:rsidR="00DA5593" w:rsidRPr="00C25A8D" w14:paraId="1BAD9F3A" w14:textId="77777777" w:rsidTr="00EF136C">
        <w:trPr>
          <w:trHeight w:val="557"/>
        </w:trPr>
        <w:tc>
          <w:tcPr>
            <w:tcW w:w="0" w:type="auto"/>
            <w:shd w:val="clear" w:color="auto" w:fill="F2F2F2" w:themeFill="background1" w:themeFillShade="F2"/>
          </w:tcPr>
          <w:p w14:paraId="77566471" w14:textId="77777777" w:rsidR="005C5524" w:rsidRPr="000C095A" w:rsidRDefault="000C095A" w:rsidP="00EF136C">
            <w:pPr>
              <w:jc w:val="center"/>
              <w:rPr>
                <w:rFonts w:ascii="Arial" w:hAnsi="Arial" w:cs="Arial"/>
                <w:b/>
                <w:sz w:val="20"/>
                <w:szCs w:val="20"/>
                <w:lang w:val="el-GR"/>
              </w:rPr>
            </w:pPr>
            <w:r>
              <w:rPr>
                <w:rFonts w:ascii="Arial" w:hAnsi="Arial" w:cs="Arial"/>
                <w:b/>
                <w:sz w:val="20"/>
                <w:szCs w:val="20"/>
                <w:lang w:val="el-GR"/>
              </w:rPr>
              <w:t>Ημέρα</w:t>
            </w:r>
          </w:p>
        </w:tc>
        <w:tc>
          <w:tcPr>
            <w:tcW w:w="743" w:type="dxa"/>
            <w:shd w:val="clear" w:color="auto" w:fill="F2F2F2" w:themeFill="background1" w:themeFillShade="F2"/>
          </w:tcPr>
          <w:p w14:paraId="48583697" w14:textId="77777777" w:rsidR="000C095A" w:rsidRPr="000C095A" w:rsidRDefault="005C5524" w:rsidP="000C095A">
            <w:pPr>
              <w:jc w:val="center"/>
              <w:rPr>
                <w:rFonts w:ascii="Arial" w:hAnsi="Arial" w:cs="Arial"/>
                <w:b/>
                <w:sz w:val="20"/>
                <w:szCs w:val="20"/>
                <w:lang w:val="el-GR"/>
              </w:rPr>
            </w:pPr>
            <w:r w:rsidRPr="000C095A">
              <w:rPr>
                <w:rFonts w:ascii="Arial" w:hAnsi="Arial" w:cs="Arial"/>
                <w:b/>
                <w:sz w:val="20"/>
                <w:szCs w:val="20"/>
              </w:rPr>
              <w:t xml:space="preserve">20 </w:t>
            </w:r>
            <w:r w:rsidR="000C095A">
              <w:rPr>
                <w:rFonts w:ascii="Arial" w:hAnsi="Arial" w:cs="Arial"/>
                <w:b/>
                <w:sz w:val="20"/>
                <w:szCs w:val="20"/>
                <w:lang w:val="el-GR"/>
              </w:rPr>
              <w:t>λεπτά</w:t>
            </w:r>
          </w:p>
        </w:tc>
        <w:tc>
          <w:tcPr>
            <w:tcW w:w="743" w:type="dxa"/>
            <w:shd w:val="clear" w:color="auto" w:fill="F2F2F2" w:themeFill="background1" w:themeFillShade="F2"/>
          </w:tcPr>
          <w:p w14:paraId="7B331C4A" w14:textId="77777777" w:rsidR="005C5524" w:rsidRPr="000C095A" w:rsidRDefault="005C5524" w:rsidP="000C095A">
            <w:pPr>
              <w:jc w:val="center"/>
              <w:rPr>
                <w:rFonts w:ascii="Arial" w:hAnsi="Arial" w:cs="Arial"/>
                <w:b/>
                <w:sz w:val="20"/>
                <w:szCs w:val="20"/>
                <w:lang w:val="el-GR"/>
              </w:rPr>
            </w:pPr>
            <w:r w:rsidRPr="000C095A">
              <w:rPr>
                <w:rFonts w:ascii="Arial" w:hAnsi="Arial" w:cs="Arial"/>
                <w:b/>
                <w:sz w:val="20"/>
                <w:szCs w:val="20"/>
              </w:rPr>
              <w:t xml:space="preserve">20 </w:t>
            </w:r>
            <w:r w:rsidR="000C095A">
              <w:rPr>
                <w:rFonts w:ascii="Arial" w:hAnsi="Arial" w:cs="Arial"/>
                <w:b/>
                <w:sz w:val="20"/>
                <w:szCs w:val="20"/>
                <w:lang w:val="el-GR"/>
              </w:rPr>
              <w:t>λεπτά</w:t>
            </w:r>
          </w:p>
        </w:tc>
        <w:tc>
          <w:tcPr>
            <w:tcW w:w="866" w:type="dxa"/>
            <w:shd w:val="clear" w:color="auto" w:fill="F2F2F2" w:themeFill="background1" w:themeFillShade="F2"/>
          </w:tcPr>
          <w:p w14:paraId="72D13020" w14:textId="77777777" w:rsidR="005C5524" w:rsidRPr="000C095A" w:rsidRDefault="005C5524" w:rsidP="000C095A">
            <w:pPr>
              <w:jc w:val="center"/>
              <w:rPr>
                <w:rFonts w:ascii="Arial" w:hAnsi="Arial" w:cs="Arial"/>
                <w:b/>
                <w:sz w:val="20"/>
                <w:szCs w:val="20"/>
                <w:lang w:val="el-GR"/>
              </w:rPr>
            </w:pPr>
            <w:r w:rsidRPr="000C095A">
              <w:rPr>
                <w:rFonts w:ascii="Arial" w:hAnsi="Arial" w:cs="Arial"/>
                <w:b/>
                <w:sz w:val="20"/>
                <w:szCs w:val="20"/>
              </w:rPr>
              <w:t xml:space="preserve">30-60 </w:t>
            </w:r>
            <w:r w:rsidR="000C095A">
              <w:rPr>
                <w:rFonts w:ascii="Arial" w:hAnsi="Arial" w:cs="Arial"/>
                <w:b/>
                <w:sz w:val="20"/>
                <w:szCs w:val="20"/>
                <w:lang w:val="el-GR"/>
              </w:rPr>
              <w:t>δεύτερα</w:t>
            </w:r>
          </w:p>
        </w:tc>
        <w:tc>
          <w:tcPr>
            <w:tcW w:w="851" w:type="dxa"/>
            <w:shd w:val="clear" w:color="auto" w:fill="F2F2F2" w:themeFill="background1" w:themeFillShade="F2"/>
          </w:tcPr>
          <w:p w14:paraId="5E303588" w14:textId="77777777" w:rsidR="005C5524" w:rsidRPr="000C095A" w:rsidRDefault="005C5524" w:rsidP="000C095A">
            <w:pPr>
              <w:jc w:val="center"/>
              <w:rPr>
                <w:rFonts w:ascii="Arial" w:hAnsi="Arial" w:cs="Arial"/>
                <w:b/>
                <w:sz w:val="20"/>
                <w:szCs w:val="20"/>
                <w:lang w:val="el-GR"/>
              </w:rPr>
            </w:pPr>
            <w:r w:rsidRPr="000C095A">
              <w:rPr>
                <w:rFonts w:ascii="Arial" w:hAnsi="Arial" w:cs="Arial"/>
                <w:b/>
                <w:sz w:val="20"/>
                <w:szCs w:val="20"/>
              </w:rPr>
              <w:t xml:space="preserve">30-60 </w:t>
            </w:r>
            <w:r w:rsidR="000C095A">
              <w:rPr>
                <w:rFonts w:ascii="Arial" w:hAnsi="Arial" w:cs="Arial"/>
                <w:b/>
                <w:sz w:val="20"/>
                <w:szCs w:val="20"/>
                <w:lang w:val="el-GR"/>
              </w:rPr>
              <w:t>δεύτερα</w:t>
            </w:r>
          </w:p>
        </w:tc>
        <w:tc>
          <w:tcPr>
            <w:tcW w:w="850" w:type="dxa"/>
            <w:shd w:val="clear" w:color="auto" w:fill="F2F2F2" w:themeFill="background1" w:themeFillShade="F2"/>
          </w:tcPr>
          <w:p w14:paraId="7A82909F" w14:textId="77777777" w:rsidR="005C5524" w:rsidRPr="000C095A" w:rsidRDefault="005C5524" w:rsidP="000C095A">
            <w:pPr>
              <w:jc w:val="center"/>
              <w:rPr>
                <w:rFonts w:ascii="Arial" w:hAnsi="Arial" w:cs="Arial"/>
                <w:b/>
                <w:sz w:val="20"/>
                <w:szCs w:val="20"/>
                <w:lang w:val="el-GR"/>
              </w:rPr>
            </w:pPr>
            <w:r w:rsidRPr="000C095A">
              <w:rPr>
                <w:rFonts w:ascii="Arial" w:hAnsi="Arial" w:cs="Arial"/>
                <w:b/>
                <w:sz w:val="20"/>
                <w:szCs w:val="20"/>
              </w:rPr>
              <w:t xml:space="preserve">30-60 </w:t>
            </w:r>
            <w:r w:rsidR="000C095A">
              <w:rPr>
                <w:rFonts w:ascii="Arial" w:hAnsi="Arial" w:cs="Arial"/>
                <w:b/>
                <w:sz w:val="20"/>
                <w:szCs w:val="20"/>
                <w:lang w:val="el-GR"/>
              </w:rPr>
              <w:t>δεύτερα</w:t>
            </w:r>
          </w:p>
        </w:tc>
        <w:tc>
          <w:tcPr>
            <w:tcW w:w="992" w:type="dxa"/>
            <w:shd w:val="clear" w:color="auto" w:fill="F2F2F2" w:themeFill="background1" w:themeFillShade="F2"/>
          </w:tcPr>
          <w:p w14:paraId="7DF32B61" w14:textId="77777777" w:rsidR="005C5524" w:rsidRPr="000C095A" w:rsidRDefault="000C095A" w:rsidP="00EF136C">
            <w:pPr>
              <w:jc w:val="center"/>
              <w:rPr>
                <w:rFonts w:ascii="Arial" w:hAnsi="Arial" w:cs="Arial"/>
                <w:b/>
                <w:sz w:val="20"/>
                <w:szCs w:val="20"/>
                <w:lang w:val="el-GR"/>
              </w:rPr>
            </w:pPr>
            <w:r>
              <w:rPr>
                <w:rFonts w:ascii="Arial" w:hAnsi="Arial" w:cs="Arial"/>
                <w:b/>
                <w:sz w:val="20"/>
                <w:szCs w:val="20"/>
              </w:rPr>
              <w:t xml:space="preserve">30-60 </w:t>
            </w:r>
            <w:r>
              <w:rPr>
                <w:rFonts w:ascii="Arial" w:hAnsi="Arial" w:cs="Arial"/>
                <w:b/>
                <w:sz w:val="20"/>
                <w:szCs w:val="20"/>
                <w:lang w:val="el-GR"/>
              </w:rPr>
              <w:t>δεύτερα</w:t>
            </w:r>
          </w:p>
        </w:tc>
        <w:tc>
          <w:tcPr>
            <w:tcW w:w="1134" w:type="dxa"/>
            <w:shd w:val="clear" w:color="auto" w:fill="F2F2F2" w:themeFill="background1" w:themeFillShade="F2"/>
          </w:tcPr>
          <w:p w14:paraId="74D41FBF" w14:textId="77777777" w:rsidR="005C5524" w:rsidRPr="000C095A" w:rsidRDefault="005C5524" w:rsidP="000C095A">
            <w:pPr>
              <w:jc w:val="center"/>
              <w:rPr>
                <w:rFonts w:ascii="Arial" w:hAnsi="Arial" w:cs="Arial"/>
                <w:b/>
                <w:sz w:val="20"/>
                <w:szCs w:val="20"/>
                <w:lang w:val="el-GR"/>
              </w:rPr>
            </w:pPr>
            <w:r w:rsidRPr="000C095A">
              <w:rPr>
                <w:rFonts w:ascii="Arial" w:hAnsi="Arial" w:cs="Arial"/>
                <w:b/>
                <w:sz w:val="20"/>
                <w:szCs w:val="20"/>
              </w:rPr>
              <w:t xml:space="preserve">30-60 </w:t>
            </w:r>
            <w:r w:rsidR="000C095A">
              <w:rPr>
                <w:rFonts w:ascii="Arial" w:hAnsi="Arial" w:cs="Arial"/>
                <w:b/>
                <w:sz w:val="20"/>
                <w:szCs w:val="20"/>
                <w:lang w:val="el-GR"/>
              </w:rPr>
              <w:t>δεύτερα</w:t>
            </w:r>
          </w:p>
        </w:tc>
        <w:tc>
          <w:tcPr>
            <w:tcW w:w="2800" w:type="dxa"/>
            <w:shd w:val="clear" w:color="auto" w:fill="F2F2F2" w:themeFill="background1" w:themeFillShade="F2"/>
          </w:tcPr>
          <w:p w14:paraId="08D2D7CE" w14:textId="77777777" w:rsidR="005C5524" w:rsidRPr="000C095A" w:rsidRDefault="000C095A" w:rsidP="000C095A">
            <w:pPr>
              <w:rPr>
                <w:rFonts w:ascii="Arial" w:hAnsi="Arial" w:cs="Arial"/>
                <w:b/>
                <w:sz w:val="20"/>
                <w:szCs w:val="20"/>
                <w:lang w:val="el-GR"/>
              </w:rPr>
            </w:pPr>
            <w:r>
              <w:rPr>
                <w:rFonts w:ascii="Arial" w:hAnsi="Arial" w:cs="Arial"/>
                <w:b/>
                <w:sz w:val="20"/>
                <w:szCs w:val="20"/>
              </w:rPr>
              <w:t xml:space="preserve">  </w:t>
            </w:r>
            <w:r>
              <w:rPr>
                <w:rFonts w:ascii="Arial" w:hAnsi="Arial" w:cs="Arial"/>
                <w:b/>
                <w:sz w:val="20"/>
                <w:szCs w:val="20"/>
                <w:lang w:val="el-GR"/>
              </w:rPr>
              <w:t>Σημειώσεις</w:t>
            </w:r>
            <w:r w:rsidR="005C5524" w:rsidRPr="000C095A">
              <w:rPr>
                <w:rFonts w:ascii="Arial" w:hAnsi="Arial" w:cs="Arial"/>
                <w:b/>
                <w:sz w:val="20"/>
                <w:szCs w:val="20"/>
              </w:rPr>
              <w:t>/</w:t>
            </w:r>
            <w:r>
              <w:rPr>
                <w:rFonts w:ascii="Arial" w:hAnsi="Arial" w:cs="Arial"/>
                <w:b/>
                <w:sz w:val="20"/>
                <w:szCs w:val="20"/>
                <w:lang w:val="el-GR"/>
              </w:rPr>
              <w:t>σχόλια</w:t>
            </w:r>
          </w:p>
        </w:tc>
      </w:tr>
      <w:tr w:rsidR="00DA5593" w:rsidRPr="00C25A8D" w14:paraId="2B3CA06B" w14:textId="77777777" w:rsidTr="009A5397">
        <w:trPr>
          <w:trHeight w:val="567"/>
        </w:trPr>
        <w:tc>
          <w:tcPr>
            <w:tcW w:w="0" w:type="auto"/>
            <w:shd w:val="clear" w:color="auto" w:fill="auto"/>
          </w:tcPr>
          <w:p w14:paraId="6EC2400C" w14:textId="77777777" w:rsidR="001B63C3" w:rsidRPr="000C095A" w:rsidRDefault="005F482A" w:rsidP="00954DA4">
            <w:pPr>
              <w:jc w:val="center"/>
              <w:rPr>
                <w:rFonts w:ascii="Arial" w:hAnsi="Arial" w:cs="Arial"/>
                <w:b/>
                <w:sz w:val="20"/>
                <w:szCs w:val="20"/>
              </w:rPr>
            </w:pPr>
            <w:r w:rsidRPr="000C095A">
              <w:rPr>
                <w:rFonts w:ascii="Arial" w:hAnsi="Arial" w:cs="Arial"/>
                <w:b/>
                <w:sz w:val="20"/>
                <w:szCs w:val="20"/>
              </w:rPr>
              <w:t>39</w:t>
            </w:r>
          </w:p>
        </w:tc>
        <w:tc>
          <w:tcPr>
            <w:tcW w:w="743" w:type="dxa"/>
            <w:shd w:val="clear" w:color="auto" w:fill="auto"/>
          </w:tcPr>
          <w:p w14:paraId="2D1FED3E" w14:textId="77777777" w:rsidR="001B63C3" w:rsidRPr="00C25A8D" w:rsidRDefault="001B63C3" w:rsidP="00954DA4">
            <w:pPr>
              <w:rPr>
                <w:rFonts w:ascii="Arial" w:hAnsi="Arial" w:cs="Arial"/>
                <w:b/>
              </w:rPr>
            </w:pPr>
          </w:p>
        </w:tc>
        <w:tc>
          <w:tcPr>
            <w:tcW w:w="743" w:type="dxa"/>
            <w:shd w:val="clear" w:color="auto" w:fill="auto"/>
          </w:tcPr>
          <w:p w14:paraId="3CDD381E" w14:textId="77777777" w:rsidR="001B63C3" w:rsidRPr="00C25A8D" w:rsidRDefault="001B63C3" w:rsidP="00954DA4">
            <w:pPr>
              <w:rPr>
                <w:rFonts w:ascii="Arial" w:hAnsi="Arial" w:cs="Arial"/>
                <w:b/>
              </w:rPr>
            </w:pPr>
          </w:p>
        </w:tc>
        <w:tc>
          <w:tcPr>
            <w:tcW w:w="866" w:type="dxa"/>
            <w:shd w:val="clear" w:color="auto" w:fill="auto"/>
          </w:tcPr>
          <w:p w14:paraId="0DBEB383" w14:textId="77777777" w:rsidR="001B63C3" w:rsidRPr="00C25A8D" w:rsidRDefault="001B63C3" w:rsidP="00954DA4">
            <w:pPr>
              <w:rPr>
                <w:rFonts w:ascii="Arial" w:hAnsi="Arial" w:cs="Arial"/>
                <w:b/>
              </w:rPr>
            </w:pPr>
          </w:p>
        </w:tc>
        <w:tc>
          <w:tcPr>
            <w:tcW w:w="851" w:type="dxa"/>
            <w:shd w:val="clear" w:color="auto" w:fill="auto"/>
          </w:tcPr>
          <w:p w14:paraId="67F96F8B" w14:textId="77777777" w:rsidR="001B63C3" w:rsidRPr="00C25A8D" w:rsidRDefault="001B63C3" w:rsidP="00954DA4">
            <w:pPr>
              <w:rPr>
                <w:rFonts w:ascii="Arial" w:hAnsi="Arial" w:cs="Arial"/>
                <w:b/>
              </w:rPr>
            </w:pPr>
          </w:p>
        </w:tc>
        <w:tc>
          <w:tcPr>
            <w:tcW w:w="850" w:type="dxa"/>
            <w:shd w:val="clear" w:color="auto" w:fill="auto"/>
          </w:tcPr>
          <w:p w14:paraId="67392839" w14:textId="77777777" w:rsidR="001B63C3" w:rsidRPr="00C25A8D" w:rsidRDefault="001B63C3" w:rsidP="00954DA4">
            <w:pPr>
              <w:rPr>
                <w:rFonts w:ascii="Arial" w:hAnsi="Arial" w:cs="Arial"/>
                <w:b/>
              </w:rPr>
            </w:pPr>
          </w:p>
        </w:tc>
        <w:tc>
          <w:tcPr>
            <w:tcW w:w="992" w:type="dxa"/>
            <w:shd w:val="clear" w:color="auto" w:fill="auto"/>
          </w:tcPr>
          <w:p w14:paraId="16C8EECC" w14:textId="77777777" w:rsidR="001B63C3" w:rsidRPr="00C25A8D" w:rsidRDefault="001B63C3" w:rsidP="00954DA4">
            <w:pPr>
              <w:rPr>
                <w:rFonts w:ascii="Arial" w:hAnsi="Arial" w:cs="Arial"/>
                <w:b/>
              </w:rPr>
            </w:pPr>
          </w:p>
        </w:tc>
        <w:tc>
          <w:tcPr>
            <w:tcW w:w="1134" w:type="dxa"/>
            <w:shd w:val="clear" w:color="auto" w:fill="auto"/>
          </w:tcPr>
          <w:p w14:paraId="357DC4A7" w14:textId="77777777" w:rsidR="001B63C3" w:rsidRPr="00C25A8D" w:rsidRDefault="001B63C3" w:rsidP="00954DA4">
            <w:pPr>
              <w:rPr>
                <w:rFonts w:ascii="Arial" w:hAnsi="Arial" w:cs="Arial"/>
                <w:b/>
              </w:rPr>
            </w:pPr>
          </w:p>
        </w:tc>
        <w:tc>
          <w:tcPr>
            <w:tcW w:w="2800" w:type="dxa"/>
            <w:shd w:val="clear" w:color="auto" w:fill="auto"/>
          </w:tcPr>
          <w:p w14:paraId="34EE0B84" w14:textId="77777777" w:rsidR="001B63C3" w:rsidRPr="00C25A8D" w:rsidRDefault="001B63C3" w:rsidP="00954DA4">
            <w:pPr>
              <w:rPr>
                <w:rFonts w:ascii="Arial" w:hAnsi="Arial" w:cs="Arial"/>
                <w:b/>
              </w:rPr>
            </w:pPr>
          </w:p>
        </w:tc>
      </w:tr>
      <w:tr w:rsidR="00DA5593" w:rsidRPr="00C25A8D" w14:paraId="76A93211" w14:textId="77777777" w:rsidTr="009A5397">
        <w:trPr>
          <w:trHeight w:val="567"/>
        </w:trPr>
        <w:tc>
          <w:tcPr>
            <w:tcW w:w="0" w:type="auto"/>
            <w:shd w:val="clear" w:color="auto" w:fill="auto"/>
          </w:tcPr>
          <w:p w14:paraId="4FE2FE10" w14:textId="77777777" w:rsidR="001B63C3" w:rsidRPr="000C095A" w:rsidRDefault="005F482A" w:rsidP="00954DA4">
            <w:pPr>
              <w:jc w:val="center"/>
              <w:rPr>
                <w:rFonts w:ascii="Arial" w:hAnsi="Arial" w:cs="Arial"/>
                <w:b/>
                <w:sz w:val="20"/>
                <w:szCs w:val="20"/>
              </w:rPr>
            </w:pPr>
            <w:r w:rsidRPr="000C095A">
              <w:rPr>
                <w:rFonts w:ascii="Arial" w:hAnsi="Arial" w:cs="Arial"/>
                <w:b/>
                <w:sz w:val="20"/>
                <w:szCs w:val="20"/>
              </w:rPr>
              <w:t>40</w:t>
            </w:r>
          </w:p>
        </w:tc>
        <w:tc>
          <w:tcPr>
            <w:tcW w:w="743" w:type="dxa"/>
            <w:shd w:val="clear" w:color="auto" w:fill="auto"/>
          </w:tcPr>
          <w:p w14:paraId="523999CE" w14:textId="77777777" w:rsidR="001B63C3" w:rsidRPr="00C25A8D" w:rsidRDefault="001B63C3" w:rsidP="00954DA4">
            <w:pPr>
              <w:rPr>
                <w:rFonts w:ascii="Arial" w:hAnsi="Arial" w:cs="Arial"/>
                <w:b/>
              </w:rPr>
            </w:pPr>
          </w:p>
        </w:tc>
        <w:tc>
          <w:tcPr>
            <w:tcW w:w="743" w:type="dxa"/>
            <w:shd w:val="clear" w:color="auto" w:fill="auto"/>
          </w:tcPr>
          <w:p w14:paraId="06CE668E" w14:textId="77777777" w:rsidR="001B63C3" w:rsidRPr="00C25A8D" w:rsidRDefault="001B63C3" w:rsidP="00954DA4">
            <w:pPr>
              <w:rPr>
                <w:rFonts w:ascii="Arial" w:hAnsi="Arial" w:cs="Arial"/>
                <w:b/>
              </w:rPr>
            </w:pPr>
          </w:p>
        </w:tc>
        <w:tc>
          <w:tcPr>
            <w:tcW w:w="866" w:type="dxa"/>
            <w:shd w:val="clear" w:color="auto" w:fill="auto"/>
          </w:tcPr>
          <w:p w14:paraId="37410C96" w14:textId="77777777" w:rsidR="001B63C3" w:rsidRPr="00C25A8D" w:rsidRDefault="001B63C3" w:rsidP="00954DA4">
            <w:pPr>
              <w:rPr>
                <w:rFonts w:ascii="Arial" w:hAnsi="Arial" w:cs="Arial"/>
                <w:b/>
              </w:rPr>
            </w:pPr>
          </w:p>
        </w:tc>
        <w:tc>
          <w:tcPr>
            <w:tcW w:w="851" w:type="dxa"/>
            <w:shd w:val="clear" w:color="auto" w:fill="auto"/>
          </w:tcPr>
          <w:p w14:paraId="558C9668" w14:textId="77777777" w:rsidR="001B63C3" w:rsidRPr="00C25A8D" w:rsidRDefault="001B63C3" w:rsidP="00954DA4">
            <w:pPr>
              <w:rPr>
                <w:rFonts w:ascii="Arial" w:hAnsi="Arial" w:cs="Arial"/>
                <w:b/>
              </w:rPr>
            </w:pPr>
          </w:p>
        </w:tc>
        <w:tc>
          <w:tcPr>
            <w:tcW w:w="850" w:type="dxa"/>
            <w:shd w:val="clear" w:color="auto" w:fill="auto"/>
          </w:tcPr>
          <w:p w14:paraId="0D72EB4D" w14:textId="77777777" w:rsidR="001B63C3" w:rsidRPr="00C25A8D" w:rsidRDefault="001B63C3" w:rsidP="00954DA4">
            <w:pPr>
              <w:rPr>
                <w:rFonts w:ascii="Arial" w:hAnsi="Arial" w:cs="Arial"/>
                <w:b/>
              </w:rPr>
            </w:pPr>
          </w:p>
        </w:tc>
        <w:tc>
          <w:tcPr>
            <w:tcW w:w="992" w:type="dxa"/>
            <w:shd w:val="clear" w:color="auto" w:fill="auto"/>
          </w:tcPr>
          <w:p w14:paraId="0CB9A272" w14:textId="77777777" w:rsidR="001B63C3" w:rsidRPr="00C25A8D" w:rsidRDefault="001B63C3" w:rsidP="00954DA4">
            <w:pPr>
              <w:rPr>
                <w:rFonts w:ascii="Arial" w:hAnsi="Arial" w:cs="Arial"/>
                <w:b/>
              </w:rPr>
            </w:pPr>
          </w:p>
        </w:tc>
        <w:tc>
          <w:tcPr>
            <w:tcW w:w="1134" w:type="dxa"/>
            <w:shd w:val="clear" w:color="auto" w:fill="auto"/>
          </w:tcPr>
          <w:p w14:paraId="4899AF1A" w14:textId="77777777" w:rsidR="001B63C3" w:rsidRPr="00C25A8D" w:rsidRDefault="001B63C3" w:rsidP="00954DA4">
            <w:pPr>
              <w:rPr>
                <w:rFonts w:ascii="Arial" w:hAnsi="Arial" w:cs="Arial"/>
                <w:b/>
              </w:rPr>
            </w:pPr>
          </w:p>
        </w:tc>
        <w:tc>
          <w:tcPr>
            <w:tcW w:w="2800" w:type="dxa"/>
            <w:shd w:val="clear" w:color="auto" w:fill="auto"/>
          </w:tcPr>
          <w:p w14:paraId="4ADF616B" w14:textId="77777777" w:rsidR="001B63C3" w:rsidRPr="00C25A8D" w:rsidRDefault="001B63C3" w:rsidP="00954DA4">
            <w:pPr>
              <w:rPr>
                <w:rFonts w:ascii="Arial" w:hAnsi="Arial" w:cs="Arial"/>
                <w:b/>
              </w:rPr>
            </w:pPr>
          </w:p>
        </w:tc>
      </w:tr>
      <w:tr w:rsidR="00DA5593" w:rsidRPr="00C25A8D" w14:paraId="0D3EDCE2" w14:textId="77777777" w:rsidTr="009A5397">
        <w:trPr>
          <w:trHeight w:val="567"/>
        </w:trPr>
        <w:tc>
          <w:tcPr>
            <w:tcW w:w="0" w:type="auto"/>
            <w:shd w:val="clear" w:color="auto" w:fill="auto"/>
          </w:tcPr>
          <w:p w14:paraId="53F29B1A" w14:textId="77777777" w:rsidR="001B63C3" w:rsidRPr="000C095A" w:rsidRDefault="00DC52DD" w:rsidP="005F482A">
            <w:pPr>
              <w:jc w:val="center"/>
              <w:rPr>
                <w:rFonts w:ascii="Arial" w:hAnsi="Arial" w:cs="Arial"/>
                <w:b/>
                <w:sz w:val="20"/>
                <w:szCs w:val="20"/>
              </w:rPr>
            </w:pPr>
            <w:r w:rsidRPr="000C095A">
              <w:rPr>
                <w:rFonts w:ascii="Arial" w:hAnsi="Arial" w:cs="Arial"/>
                <w:b/>
                <w:sz w:val="20"/>
                <w:szCs w:val="20"/>
              </w:rPr>
              <w:t>4</w:t>
            </w:r>
            <w:r w:rsidR="005F482A" w:rsidRPr="000C095A">
              <w:rPr>
                <w:rFonts w:ascii="Arial" w:hAnsi="Arial" w:cs="Arial"/>
                <w:b/>
                <w:sz w:val="20"/>
                <w:szCs w:val="20"/>
              </w:rPr>
              <w:t>1</w:t>
            </w:r>
          </w:p>
        </w:tc>
        <w:tc>
          <w:tcPr>
            <w:tcW w:w="743" w:type="dxa"/>
            <w:shd w:val="clear" w:color="auto" w:fill="auto"/>
          </w:tcPr>
          <w:p w14:paraId="1D352810" w14:textId="77777777" w:rsidR="001B63C3" w:rsidRPr="00C25A8D" w:rsidRDefault="001B63C3" w:rsidP="00954DA4">
            <w:pPr>
              <w:rPr>
                <w:rFonts w:ascii="Arial" w:hAnsi="Arial" w:cs="Arial"/>
                <w:b/>
              </w:rPr>
            </w:pPr>
          </w:p>
        </w:tc>
        <w:tc>
          <w:tcPr>
            <w:tcW w:w="743" w:type="dxa"/>
            <w:shd w:val="clear" w:color="auto" w:fill="auto"/>
          </w:tcPr>
          <w:p w14:paraId="1B4EABB5" w14:textId="77777777" w:rsidR="001B63C3" w:rsidRPr="00C25A8D" w:rsidRDefault="001B63C3" w:rsidP="00954DA4">
            <w:pPr>
              <w:rPr>
                <w:rFonts w:ascii="Arial" w:hAnsi="Arial" w:cs="Arial"/>
                <w:b/>
              </w:rPr>
            </w:pPr>
          </w:p>
        </w:tc>
        <w:tc>
          <w:tcPr>
            <w:tcW w:w="866" w:type="dxa"/>
            <w:shd w:val="clear" w:color="auto" w:fill="auto"/>
          </w:tcPr>
          <w:p w14:paraId="341DF394" w14:textId="77777777" w:rsidR="001B63C3" w:rsidRPr="00C25A8D" w:rsidRDefault="001B63C3" w:rsidP="00954DA4">
            <w:pPr>
              <w:rPr>
                <w:rFonts w:ascii="Arial" w:hAnsi="Arial" w:cs="Arial"/>
                <w:b/>
              </w:rPr>
            </w:pPr>
          </w:p>
        </w:tc>
        <w:tc>
          <w:tcPr>
            <w:tcW w:w="851" w:type="dxa"/>
            <w:shd w:val="clear" w:color="auto" w:fill="auto"/>
          </w:tcPr>
          <w:p w14:paraId="7C1650C6" w14:textId="77777777" w:rsidR="001B63C3" w:rsidRPr="00C25A8D" w:rsidRDefault="001B63C3" w:rsidP="00954DA4">
            <w:pPr>
              <w:rPr>
                <w:rFonts w:ascii="Arial" w:hAnsi="Arial" w:cs="Arial"/>
                <w:b/>
              </w:rPr>
            </w:pPr>
          </w:p>
        </w:tc>
        <w:tc>
          <w:tcPr>
            <w:tcW w:w="850" w:type="dxa"/>
            <w:shd w:val="clear" w:color="auto" w:fill="auto"/>
          </w:tcPr>
          <w:p w14:paraId="7F25BE3A" w14:textId="77777777" w:rsidR="001B63C3" w:rsidRPr="00C25A8D" w:rsidRDefault="001B63C3" w:rsidP="00954DA4">
            <w:pPr>
              <w:rPr>
                <w:rFonts w:ascii="Arial" w:hAnsi="Arial" w:cs="Arial"/>
                <w:b/>
              </w:rPr>
            </w:pPr>
          </w:p>
        </w:tc>
        <w:tc>
          <w:tcPr>
            <w:tcW w:w="992" w:type="dxa"/>
            <w:shd w:val="clear" w:color="auto" w:fill="auto"/>
          </w:tcPr>
          <w:p w14:paraId="65FFB27A" w14:textId="77777777" w:rsidR="001B63C3" w:rsidRPr="00C25A8D" w:rsidRDefault="001B63C3" w:rsidP="00954DA4">
            <w:pPr>
              <w:rPr>
                <w:rFonts w:ascii="Arial" w:hAnsi="Arial" w:cs="Arial"/>
                <w:b/>
              </w:rPr>
            </w:pPr>
          </w:p>
        </w:tc>
        <w:tc>
          <w:tcPr>
            <w:tcW w:w="1134" w:type="dxa"/>
            <w:shd w:val="clear" w:color="auto" w:fill="auto"/>
          </w:tcPr>
          <w:p w14:paraId="1D6ED275" w14:textId="77777777" w:rsidR="001B63C3" w:rsidRPr="00C25A8D" w:rsidRDefault="001B63C3" w:rsidP="00954DA4">
            <w:pPr>
              <w:rPr>
                <w:rFonts w:ascii="Arial" w:hAnsi="Arial" w:cs="Arial"/>
                <w:b/>
              </w:rPr>
            </w:pPr>
          </w:p>
        </w:tc>
        <w:tc>
          <w:tcPr>
            <w:tcW w:w="2800" w:type="dxa"/>
            <w:shd w:val="clear" w:color="auto" w:fill="auto"/>
          </w:tcPr>
          <w:p w14:paraId="3F8C87B4" w14:textId="77777777" w:rsidR="001B63C3" w:rsidRPr="00C25A8D" w:rsidRDefault="001B63C3" w:rsidP="00954DA4">
            <w:pPr>
              <w:rPr>
                <w:rFonts w:ascii="Arial" w:hAnsi="Arial" w:cs="Arial"/>
                <w:b/>
              </w:rPr>
            </w:pPr>
          </w:p>
        </w:tc>
      </w:tr>
      <w:tr w:rsidR="00DA5593" w:rsidRPr="00C25A8D" w14:paraId="56CA2FED" w14:textId="77777777" w:rsidTr="009A5397">
        <w:trPr>
          <w:trHeight w:val="567"/>
        </w:trPr>
        <w:tc>
          <w:tcPr>
            <w:tcW w:w="0" w:type="auto"/>
            <w:shd w:val="clear" w:color="auto" w:fill="auto"/>
          </w:tcPr>
          <w:p w14:paraId="3FAC916F"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4</w:t>
            </w:r>
            <w:r w:rsidR="005F482A" w:rsidRPr="000C095A">
              <w:rPr>
                <w:rFonts w:ascii="Arial" w:hAnsi="Arial" w:cs="Arial"/>
                <w:b/>
                <w:sz w:val="20"/>
                <w:szCs w:val="20"/>
              </w:rPr>
              <w:t>2</w:t>
            </w:r>
          </w:p>
        </w:tc>
        <w:tc>
          <w:tcPr>
            <w:tcW w:w="743" w:type="dxa"/>
            <w:shd w:val="clear" w:color="auto" w:fill="auto"/>
          </w:tcPr>
          <w:p w14:paraId="5A54262A" w14:textId="77777777" w:rsidR="00DC555F" w:rsidRPr="00C25A8D" w:rsidRDefault="00DC555F" w:rsidP="00954DA4">
            <w:pPr>
              <w:rPr>
                <w:rFonts w:ascii="Arial" w:hAnsi="Arial" w:cs="Arial"/>
                <w:b/>
              </w:rPr>
            </w:pPr>
          </w:p>
        </w:tc>
        <w:tc>
          <w:tcPr>
            <w:tcW w:w="743" w:type="dxa"/>
            <w:shd w:val="clear" w:color="auto" w:fill="auto"/>
          </w:tcPr>
          <w:p w14:paraId="6949071A" w14:textId="77777777" w:rsidR="00DC555F" w:rsidRPr="00C25A8D" w:rsidRDefault="00DC555F" w:rsidP="00954DA4">
            <w:pPr>
              <w:rPr>
                <w:rFonts w:ascii="Arial" w:hAnsi="Arial" w:cs="Arial"/>
                <w:b/>
              </w:rPr>
            </w:pPr>
          </w:p>
        </w:tc>
        <w:tc>
          <w:tcPr>
            <w:tcW w:w="866" w:type="dxa"/>
            <w:shd w:val="clear" w:color="auto" w:fill="auto"/>
          </w:tcPr>
          <w:p w14:paraId="31A2553A" w14:textId="77777777" w:rsidR="00DC555F" w:rsidRPr="00C25A8D" w:rsidRDefault="00DC555F" w:rsidP="00954DA4">
            <w:pPr>
              <w:rPr>
                <w:rFonts w:ascii="Arial" w:hAnsi="Arial" w:cs="Arial"/>
                <w:b/>
              </w:rPr>
            </w:pPr>
          </w:p>
        </w:tc>
        <w:tc>
          <w:tcPr>
            <w:tcW w:w="851" w:type="dxa"/>
            <w:shd w:val="clear" w:color="auto" w:fill="auto"/>
          </w:tcPr>
          <w:p w14:paraId="3BAC514F" w14:textId="77777777" w:rsidR="00DC555F" w:rsidRPr="00C25A8D" w:rsidRDefault="00DC555F" w:rsidP="00954DA4">
            <w:pPr>
              <w:rPr>
                <w:rFonts w:ascii="Arial" w:hAnsi="Arial" w:cs="Arial"/>
                <w:b/>
              </w:rPr>
            </w:pPr>
          </w:p>
        </w:tc>
        <w:tc>
          <w:tcPr>
            <w:tcW w:w="850" w:type="dxa"/>
            <w:shd w:val="clear" w:color="auto" w:fill="auto"/>
          </w:tcPr>
          <w:p w14:paraId="5CB8293A" w14:textId="77777777" w:rsidR="00DC555F" w:rsidRPr="00C25A8D" w:rsidRDefault="00DC555F" w:rsidP="00954DA4">
            <w:pPr>
              <w:rPr>
                <w:rFonts w:ascii="Arial" w:hAnsi="Arial" w:cs="Arial"/>
                <w:b/>
              </w:rPr>
            </w:pPr>
          </w:p>
        </w:tc>
        <w:tc>
          <w:tcPr>
            <w:tcW w:w="992" w:type="dxa"/>
            <w:shd w:val="clear" w:color="auto" w:fill="auto"/>
          </w:tcPr>
          <w:p w14:paraId="201274A2" w14:textId="77777777" w:rsidR="00DC555F" w:rsidRPr="00C25A8D" w:rsidRDefault="00DC555F" w:rsidP="00954DA4">
            <w:pPr>
              <w:rPr>
                <w:rFonts w:ascii="Arial" w:hAnsi="Arial" w:cs="Arial"/>
                <w:b/>
              </w:rPr>
            </w:pPr>
          </w:p>
        </w:tc>
        <w:tc>
          <w:tcPr>
            <w:tcW w:w="1134" w:type="dxa"/>
            <w:shd w:val="clear" w:color="auto" w:fill="auto"/>
          </w:tcPr>
          <w:p w14:paraId="7F11272A" w14:textId="77777777" w:rsidR="00DC555F" w:rsidRPr="00C25A8D" w:rsidRDefault="00DC555F" w:rsidP="00954DA4">
            <w:pPr>
              <w:rPr>
                <w:rFonts w:ascii="Arial" w:hAnsi="Arial" w:cs="Arial"/>
                <w:b/>
              </w:rPr>
            </w:pPr>
          </w:p>
        </w:tc>
        <w:tc>
          <w:tcPr>
            <w:tcW w:w="2800" w:type="dxa"/>
            <w:shd w:val="clear" w:color="auto" w:fill="auto"/>
          </w:tcPr>
          <w:p w14:paraId="50187EED" w14:textId="77777777" w:rsidR="00DC555F" w:rsidRPr="00C25A8D" w:rsidRDefault="00DC555F" w:rsidP="00954DA4">
            <w:pPr>
              <w:rPr>
                <w:rFonts w:ascii="Arial" w:hAnsi="Arial" w:cs="Arial"/>
                <w:b/>
              </w:rPr>
            </w:pPr>
          </w:p>
        </w:tc>
      </w:tr>
      <w:tr w:rsidR="00DA5593" w:rsidRPr="00C25A8D" w14:paraId="3C407942" w14:textId="77777777" w:rsidTr="009A5397">
        <w:trPr>
          <w:trHeight w:val="567"/>
        </w:trPr>
        <w:tc>
          <w:tcPr>
            <w:tcW w:w="0" w:type="auto"/>
            <w:shd w:val="clear" w:color="auto" w:fill="auto"/>
          </w:tcPr>
          <w:p w14:paraId="259D6B2B"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4</w:t>
            </w:r>
            <w:r w:rsidR="005F482A" w:rsidRPr="000C095A">
              <w:rPr>
                <w:rFonts w:ascii="Arial" w:hAnsi="Arial" w:cs="Arial"/>
                <w:b/>
                <w:sz w:val="20"/>
                <w:szCs w:val="20"/>
              </w:rPr>
              <w:t>3</w:t>
            </w:r>
          </w:p>
        </w:tc>
        <w:tc>
          <w:tcPr>
            <w:tcW w:w="743" w:type="dxa"/>
            <w:shd w:val="clear" w:color="auto" w:fill="auto"/>
          </w:tcPr>
          <w:p w14:paraId="232522D2" w14:textId="77777777" w:rsidR="00DC555F" w:rsidRPr="00C25A8D" w:rsidRDefault="00DC555F" w:rsidP="00954DA4">
            <w:pPr>
              <w:rPr>
                <w:rFonts w:ascii="Arial" w:hAnsi="Arial" w:cs="Arial"/>
                <w:b/>
              </w:rPr>
            </w:pPr>
          </w:p>
        </w:tc>
        <w:tc>
          <w:tcPr>
            <w:tcW w:w="743" w:type="dxa"/>
            <w:shd w:val="clear" w:color="auto" w:fill="auto"/>
          </w:tcPr>
          <w:p w14:paraId="62B58FBA" w14:textId="77777777" w:rsidR="00DC555F" w:rsidRPr="00C25A8D" w:rsidRDefault="00DC555F" w:rsidP="00954DA4">
            <w:pPr>
              <w:rPr>
                <w:rFonts w:ascii="Arial" w:hAnsi="Arial" w:cs="Arial"/>
                <w:b/>
              </w:rPr>
            </w:pPr>
          </w:p>
        </w:tc>
        <w:tc>
          <w:tcPr>
            <w:tcW w:w="866" w:type="dxa"/>
            <w:shd w:val="clear" w:color="auto" w:fill="auto"/>
          </w:tcPr>
          <w:p w14:paraId="6A57D0AC" w14:textId="77777777" w:rsidR="00DC555F" w:rsidRPr="00C25A8D" w:rsidRDefault="00DC555F" w:rsidP="00954DA4">
            <w:pPr>
              <w:rPr>
                <w:rFonts w:ascii="Arial" w:hAnsi="Arial" w:cs="Arial"/>
                <w:b/>
              </w:rPr>
            </w:pPr>
          </w:p>
        </w:tc>
        <w:tc>
          <w:tcPr>
            <w:tcW w:w="851" w:type="dxa"/>
            <w:shd w:val="clear" w:color="auto" w:fill="auto"/>
          </w:tcPr>
          <w:p w14:paraId="45ED4B39" w14:textId="77777777" w:rsidR="00DC555F" w:rsidRPr="00C25A8D" w:rsidRDefault="00DC555F" w:rsidP="00954DA4">
            <w:pPr>
              <w:rPr>
                <w:rFonts w:ascii="Arial" w:hAnsi="Arial" w:cs="Arial"/>
                <w:b/>
              </w:rPr>
            </w:pPr>
          </w:p>
        </w:tc>
        <w:tc>
          <w:tcPr>
            <w:tcW w:w="850" w:type="dxa"/>
            <w:shd w:val="clear" w:color="auto" w:fill="auto"/>
          </w:tcPr>
          <w:p w14:paraId="3B6BA366" w14:textId="77777777" w:rsidR="00DC555F" w:rsidRPr="00C25A8D" w:rsidRDefault="00DC555F" w:rsidP="00954DA4">
            <w:pPr>
              <w:rPr>
                <w:rFonts w:ascii="Arial" w:hAnsi="Arial" w:cs="Arial"/>
                <w:b/>
              </w:rPr>
            </w:pPr>
          </w:p>
        </w:tc>
        <w:tc>
          <w:tcPr>
            <w:tcW w:w="992" w:type="dxa"/>
            <w:shd w:val="clear" w:color="auto" w:fill="auto"/>
          </w:tcPr>
          <w:p w14:paraId="2B6843CB" w14:textId="77777777" w:rsidR="00DC555F" w:rsidRPr="00C25A8D" w:rsidRDefault="00DC555F" w:rsidP="00954DA4">
            <w:pPr>
              <w:rPr>
                <w:rFonts w:ascii="Arial" w:hAnsi="Arial" w:cs="Arial"/>
                <w:b/>
              </w:rPr>
            </w:pPr>
          </w:p>
        </w:tc>
        <w:tc>
          <w:tcPr>
            <w:tcW w:w="1134" w:type="dxa"/>
            <w:shd w:val="clear" w:color="auto" w:fill="auto"/>
          </w:tcPr>
          <w:p w14:paraId="59FD7E03" w14:textId="77777777" w:rsidR="00DC555F" w:rsidRPr="00C25A8D" w:rsidRDefault="00DC555F" w:rsidP="00954DA4">
            <w:pPr>
              <w:rPr>
                <w:rFonts w:ascii="Arial" w:hAnsi="Arial" w:cs="Arial"/>
                <w:b/>
              </w:rPr>
            </w:pPr>
          </w:p>
        </w:tc>
        <w:tc>
          <w:tcPr>
            <w:tcW w:w="2800" w:type="dxa"/>
            <w:shd w:val="clear" w:color="auto" w:fill="auto"/>
          </w:tcPr>
          <w:p w14:paraId="6CD82CED" w14:textId="77777777" w:rsidR="00DC555F" w:rsidRPr="00C25A8D" w:rsidRDefault="00DC555F" w:rsidP="00954DA4">
            <w:pPr>
              <w:rPr>
                <w:rFonts w:ascii="Arial" w:hAnsi="Arial" w:cs="Arial"/>
                <w:b/>
              </w:rPr>
            </w:pPr>
          </w:p>
        </w:tc>
      </w:tr>
      <w:tr w:rsidR="00DA5593" w:rsidRPr="00C25A8D" w14:paraId="765B8C44" w14:textId="77777777" w:rsidTr="009A5397">
        <w:trPr>
          <w:trHeight w:val="567"/>
        </w:trPr>
        <w:tc>
          <w:tcPr>
            <w:tcW w:w="0" w:type="auto"/>
            <w:shd w:val="clear" w:color="auto" w:fill="auto"/>
          </w:tcPr>
          <w:p w14:paraId="1078A7E1"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4</w:t>
            </w:r>
            <w:r w:rsidR="005F482A" w:rsidRPr="000C095A">
              <w:rPr>
                <w:rFonts w:ascii="Arial" w:hAnsi="Arial" w:cs="Arial"/>
                <w:b/>
                <w:sz w:val="20"/>
                <w:szCs w:val="20"/>
              </w:rPr>
              <w:t>4</w:t>
            </w:r>
          </w:p>
        </w:tc>
        <w:tc>
          <w:tcPr>
            <w:tcW w:w="743" w:type="dxa"/>
            <w:shd w:val="clear" w:color="auto" w:fill="auto"/>
          </w:tcPr>
          <w:p w14:paraId="7FCD207A" w14:textId="77777777" w:rsidR="00DC555F" w:rsidRPr="00C25A8D" w:rsidRDefault="00DC555F" w:rsidP="00954DA4">
            <w:pPr>
              <w:rPr>
                <w:rFonts w:ascii="Arial" w:hAnsi="Arial" w:cs="Arial"/>
                <w:b/>
              </w:rPr>
            </w:pPr>
          </w:p>
        </w:tc>
        <w:tc>
          <w:tcPr>
            <w:tcW w:w="743" w:type="dxa"/>
            <w:shd w:val="clear" w:color="auto" w:fill="auto"/>
          </w:tcPr>
          <w:p w14:paraId="7B63DBEE" w14:textId="77777777" w:rsidR="00DC555F" w:rsidRPr="00C25A8D" w:rsidRDefault="00DC555F" w:rsidP="00954DA4">
            <w:pPr>
              <w:rPr>
                <w:rFonts w:ascii="Arial" w:hAnsi="Arial" w:cs="Arial"/>
                <w:b/>
              </w:rPr>
            </w:pPr>
          </w:p>
        </w:tc>
        <w:tc>
          <w:tcPr>
            <w:tcW w:w="866" w:type="dxa"/>
            <w:shd w:val="clear" w:color="auto" w:fill="auto"/>
          </w:tcPr>
          <w:p w14:paraId="40F94427" w14:textId="77777777" w:rsidR="00DC555F" w:rsidRPr="00C25A8D" w:rsidRDefault="00DC555F" w:rsidP="00954DA4">
            <w:pPr>
              <w:rPr>
                <w:rFonts w:ascii="Arial" w:hAnsi="Arial" w:cs="Arial"/>
                <w:b/>
              </w:rPr>
            </w:pPr>
          </w:p>
        </w:tc>
        <w:tc>
          <w:tcPr>
            <w:tcW w:w="851" w:type="dxa"/>
            <w:shd w:val="clear" w:color="auto" w:fill="auto"/>
          </w:tcPr>
          <w:p w14:paraId="35B86E66" w14:textId="77777777" w:rsidR="00DC555F" w:rsidRPr="00C25A8D" w:rsidRDefault="00DC555F" w:rsidP="00954DA4">
            <w:pPr>
              <w:rPr>
                <w:rFonts w:ascii="Arial" w:hAnsi="Arial" w:cs="Arial"/>
                <w:b/>
              </w:rPr>
            </w:pPr>
          </w:p>
        </w:tc>
        <w:tc>
          <w:tcPr>
            <w:tcW w:w="850" w:type="dxa"/>
            <w:shd w:val="clear" w:color="auto" w:fill="auto"/>
          </w:tcPr>
          <w:p w14:paraId="7F701DE9" w14:textId="77777777" w:rsidR="00DC555F" w:rsidRPr="00C25A8D" w:rsidRDefault="00DC555F" w:rsidP="00954DA4">
            <w:pPr>
              <w:rPr>
                <w:rFonts w:ascii="Arial" w:hAnsi="Arial" w:cs="Arial"/>
                <w:b/>
              </w:rPr>
            </w:pPr>
          </w:p>
        </w:tc>
        <w:tc>
          <w:tcPr>
            <w:tcW w:w="992" w:type="dxa"/>
            <w:shd w:val="clear" w:color="auto" w:fill="auto"/>
          </w:tcPr>
          <w:p w14:paraId="0B387234" w14:textId="77777777" w:rsidR="00DC555F" w:rsidRPr="00C25A8D" w:rsidRDefault="00DC555F" w:rsidP="00954DA4">
            <w:pPr>
              <w:rPr>
                <w:rFonts w:ascii="Arial" w:hAnsi="Arial" w:cs="Arial"/>
                <w:b/>
              </w:rPr>
            </w:pPr>
          </w:p>
        </w:tc>
        <w:tc>
          <w:tcPr>
            <w:tcW w:w="1134" w:type="dxa"/>
            <w:shd w:val="clear" w:color="auto" w:fill="auto"/>
          </w:tcPr>
          <w:p w14:paraId="0F81E06D" w14:textId="77777777" w:rsidR="00DC555F" w:rsidRPr="00C25A8D" w:rsidRDefault="00DC555F" w:rsidP="00954DA4">
            <w:pPr>
              <w:rPr>
                <w:rFonts w:ascii="Arial" w:hAnsi="Arial" w:cs="Arial"/>
                <w:b/>
              </w:rPr>
            </w:pPr>
          </w:p>
        </w:tc>
        <w:tc>
          <w:tcPr>
            <w:tcW w:w="2800" w:type="dxa"/>
            <w:shd w:val="clear" w:color="auto" w:fill="auto"/>
          </w:tcPr>
          <w:p w14:paraId="048B7D88" w14:textId="77777777" w:rsidR="00DC555F" w:rsidRPr="00C25A8D" w:rsidRDefault="00DC555F" w:rsidP="00954DA4">
            <w:pPr>
              <w:rPr>
                <w:rFonts w:ascii="Arial" w:hAnsi="Arial" w:cs="Arial"/>
                <w:b/>
              </w:rPr>
            </w:pPr>
          </w:p>
        </w:tc>
      </w:tr>
      <w:tr w:rsidR="00DA5593" w:rsidRPr="00C25A8D" w14:paraId="5AC0AC41" w14:textId="77777777" w:rsidTr="009A5397">
        <w:trPr>
          <w:trHeight w:val="567"/>
        </w:trPr>
        <w:tc>
          <w:tcPr>
            <w:tcW w:w="0" w:type="auto"/>
            <w:shd w:val="clear" w:color="auto" w:fill="auto"/>
          </w:tcPr>
          <w:p w14:paraId="3120FFF2"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4</w:t>
            </w:r>
            <w:r w:rsidR="005F482A" w:rsidRPr="000C095A">
              <w:rPr>
                <w:rFonts w:ascii="Arial" w:hAnsi="Arial" w:cs="Arial"/>
                <w:b/>
                <w:sz w:val="20"/>
                <w:szCs w:val="20"/>
              </w:rPr>
              <w:t>5</w:t>
            </w:r>
          </w:p>
        </w:tc>
        <w:tc>
          <w:tcPr>
            <w:tcW w:w="743" w:type="dxa"/>
            <w:shd w:val="clear" w:color="auto" w:fill="auto"/>
          </w:tcPr>
          <w:p w14:paraId="5A07A87A" w14:textId="77777777" w:rsidR="00DC555F" w:rsidRPr="00C25A8D" w:rsidRDefault="00DC555F" w:rsidP="00954DA4">
            <w:pPr>
              <w:rPr>
                <w:rFonts w:ascii="Arial" w:hAnsi="Arial" w:cs="Arial"/>
                <w:b/>
              </w:rPr>
            </w:pPr>
          </w:p>
        </w:tc>
        <w:tc>
          <w:tcPr>
            <w:tcW w:w="743" w:type="dxa"/>
            <w:shd w:val="clear" w:color="auto" w:fill="auto"/>
          </w:tcPr>
          <w:p w14:paraId="72D727AF" w14:textId="77777777" w:rsidR="00DC555F" w:rsidRPr="00C25A8D" w:rsidRDefault="00DC555F" w:rsidP="00954DA4">
            <w:pPr>
              <w:rPr>
                <w:rFonts w:ascii="Arial" w:hAnsi="Arial" w:cs="Arial"/>
                <w:b/>
              </w:rPr>
            </w:pPr>
          </w:p>
        </w:tc>
        <w:tc>
          <w:tcPr>
            <w:tcW w:w="866" w:type="dxa"/>
            <w:shd w:val="clear" w:color="auto" w:fill="auto"/>
          </w:tcPr>
          <w:p w14:paraId="431A5CD6" w14:textId="77777777" w:rsidR="00DC555F" w:rsidRPr="00C25A8D" w:rsidRDefault="00DC555F" w:rsidP="00954DA4">
            <w:pPr>
              <w:rPr>
                <w:rFonts w:ascii="Arial" w:hAnsi="Arial" w:cs="Arial"/>
                <w:b/>
              </w:rPr>
            </w:pPr>
          </w:p>
        </w:tc>
        <w:tc>
          <w:tcPr>
            <w:tcW w:w="851" w:type="dxa"/>
            <w:shd w:val="clear" w:color="auto" w:fill="auto"/>
          </w:tcPr>
          <w:p w14:paraId="656845BF" w14:textId="77777777" w:rsidR="00DC555F" w:rsidRPr="00C25A8D" w:rsidRDefault="00DC555F" w:rsidP="00954DA4">
            <w:pPr>
              <w:rPr>
                <w:rFonts w:ascii="Arial" w:hAnsi="Arial" w:cs="Arial"/>
                <w:b/>
              </w:rPr>
            </w:pPr>
          </w:p>
        </w:tc>
        <w:tc>
          <w:tcPr>
            <w:tcW w:w="850" w:type="dxa"/>
            <w:shd w:val="clear" w:color="auto" w:fill="auto"/>
          </w:tcPr>
          <w:p w14:paraId="6C489F94" w14:textId="77777777" w:rsidR="00DC555F" w:rsidRPr="00C25A8D" w:rsidRDefault="00DC555F" w:rsidP="00954DA4">
            <w:pPr>
              <w:rPr>
                <w:rFonts w:ascii="Arial" w:hAnsi="Arial" w:cs="Arial"/>
                <w:b/>
              </w:rPr>
            </w:pPr>
          </w:p>
        </w:tc>
        <w:tc>
          <w:tcPr>
            <w:tcW w:w="992" w:type="dxa"/>
            <w:shd w:val="clear" w:color="auto" w:fill="auto"/>
          </w:tcPr>
          <w:p w14:paraId="391EDFE3" w14:textId="77777777" w:rsidR="00DC555F" w:rsidRPr="00C25A8D" w:rsidRDefault="00DC555F" w:rsidP="00954DA4">
            <w:pPr>
              <w:rPr>
                <w:rFonts w:ascii="Arial" w:hAnsi="Arial" w:cs="Arial"/>
                <w:b/>
              </w:rPr>
            </w:pPr>
          </w:p>
        </w:tc>
        <w:tc>
          <w:tcPr>
            <w:tcW w:w="1134" w:type="dxa"/>
            <w:shd w:val="clear" w:color="auto" w:fill="auto"/>
          </w:tcPr>
          <w:p w14:paraId="707FC953" w14:textId="77777777" w:rsidR="00DC555F" w:rsidRPr="00C25A8D" w:rsidRDefault="00DC555F" w:rsidP="00954DA4">
            <w:pPr>
              <w:rPr>
                <w:rFonts w:ascii="Arial" w:hAnsi="Arial" w:cs="Arial"/>
                <w:b/>
              </w:rPr>
            </w:pPr>
          </w:p>
        </w:tc>
        <w:tc>
          <w:tcPr>
            <w:tcW w:w="2800" w:type="dxa"/>
            <w:shd w:val="clear" w:color="auto" w:fill="auto"/>
          </w:tcPr>
          <w:p w14:paraId="715B6864" w14:textId="77777777" w:rsidR="00DC555F" w:rsidRPr="00C25A8D" w:rsidRDefault="00DC555F" w:rsidP="00954DA4">
            <w:pPr>
              <w:rPr>
                <w:rFonts w:ascii="Arial" w:hAnsi="Arial" w:cs="Arial"/>
                <w:b/>
              </w:rPr>
            </w:pPr>
          </w:p>
        </w:tc>
      </w:tr>
      <w:tr w:rsidR="00DA5593" w:rsidRPr="00C25A8D" w14:paraId="09CD4CAE" w14:textId="77777777" w:rsidTr="009A5397">
        <w:trPr>
          <w:trHeight w:val="567"/>
        </w:trPr>
        <w:tc>
          <w:tcPr>
            <w:tcW w:w="0" w:type="auto"/>
            <w:shd w:val="clear" w:color="auto" w:fill="auto"/>
          </w:tcPr>
          <w:p w14:paraId="2C9D110E"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4</w:t>
            </w:r>
            <w:r w:rsidR="005F482A" w:rsidRPr="000C095A">
              <w:rPr>
                <w:rFonts w:ascii="Arial" w:hAnsi="Arial" w:cs="Arial"/>
                <w:b/>
                <w:sz w:val="20"/>
                <w:szCs w:val="20"/>
              </w:rPr>
              <w:t>6</w:t>
            </w:r>
          </w:p>
        </w:tc>
        <w:tc>
          <w:tcPr>
            <w:tcW w:w="743" w:type="dxa"/>
            <w:shd w:val="clear" w:color="auto" w:fill="auto"/>
          </w:tcPr>
          <w:p w14:paraId="20A41EF4" w14:textId="77777777" w:rsidR="00DC555F" w:rsidRPr="00C25A8D" w:rsidRDefault="00DC555F" w:rsidP="00954DA4">
            <w:pPr>
              <w:rPr>
                <w:rFonts w:ascii="Arial" w:hAnsi="Arial" w:cs="Arial"/>
                <w:b/>
              </w:rPr>
            </w:pPr>
          </w:p>
        </w:tc>
        <w:tc>
          <w:tcPr>
            <w:tcW w:w="743" w:type="dxa"/>
            <w:shd w:val="clear" w:color="auto" w:fill="auto"/>
          </w:tcPr>
          <w:p w14:paraId="53443A73" w14:textId="77777777" w:rsidR="00DC555F" w:rsidRPr="00C25A8D" w:rsidRDefault="00DC555F" w:rsidP="00954DA4">
            <w:pPr>
              <w:rPr>
                <w:rFonts w:ascii="Arial" w:hAnsi="Arial" w:cs="Arial"/>
                <w:b/>
              </w:rPr>
            </w:pPr>
          </w:p>
        </w:tc>
        <w:tc>
          <w:tcPr>
            <w:tcW w:w="866" w:type="dxa"/>
            <w:shd w:val="clear" w:color="auto" w:fill="auto"/>
          </w:tcPr>
          <w:p w14:paraId="7B833660" w14:textId="77777777" w:rsidR="00DC555F" w:rsidRPr="00C25A8D" w:rsidRDefault="00DC555F" w:rsidP="00954DA4">
            <w:pPr>
              <w:rPr>
                <w:rFonts w:ascii="Arial" w:hAnsi="Arial" w:cs="Arial"/>
                <w:b/>
              </w:rPr>
            </w:pPr>
          </w:p>
        </w:tc>
        <w:tc>
          <w:tcPr>
            <w:tcW w:w="851" w:type="dxa"/>
            <w:shd w:val="clear" w:color="auto" w:fill="auto"/>
          </w:tcPr>
          <w:p w14:paraId="73C9F097" w14:textId="77777777" w:rsidR="00DC555F" w:rsidRPr="00C25A8D" w:rsidRDefault="00DC555F" w:rsidP="00954DA4">
            <w:pPr>
              <w:rPr>
                <w:rFonts w:ascii="Arial" w:hAnsi="Arial" w:cs="Arial"/>
                <w:b/>
              </w:rPr>
            </w:pPr>
          </w:p>
        </w:tc>
        <w:tc>
          <w:tcPr>
            <w:tcW w:w="850" w:type="dxa"/>
            <w:shd w:val="clear" w:color="auto" w:fill="auto"/>
          </w:tcPr>
          <w:p w14:paraId="251FCA77" w14:textId="77777777" w:rsidR="00DC555F" w:rsidRPr="00C25A8D" w:rsidRDefault="00DC555F" w:rsidP="00954DA4">
            <w:pPr>
              <w:rPr>
                <w:rFonts w:ascii="Arial" w:hAnsi="Arial" w:cs="Arial"/>
                <w:b/>
              </w:rPr>
            </w:pPr>
          </w:p>
        </w:tc>
        <w:tc>
          <w:tcPr>
            <w:tcW w:w="992" w:type="dxa"/>
            <w:shd w:val="clear" w:color="auto" w:fill="auto"/>
          </w:tcPr>
          <w:p w14:paraId="4FA70993" w14:textId="77777777" w:rsidR="00DC555F" w:rsidRPr="00C25A8D" w:rsidRDefault="00DC555F" w:rsidP="00954DA4">
            <w:pPr>
              <w:rPr>
                <w:rFonts w:ascii="Arial" w:hAnsi="Arial" w:cs="Arial"/>
                <w:b/>
              </w:rPr>
            </w:pPr>
          </w:p>
        </w:tc>
        <w:tc>
          <w:tcPr>
            <w:tcW w:w="1134" w:type="dxa"/>
            <w:shd w:val="clear" w:color="auto" w:fill="auto"/>
          </w:tcPr>
          <w:p w14:paraId="56273E24" w14:textId="77777777" w:rsidR="00DC555F" w:rsidRPr="00C25A8D" w:rsidRDefault="00DC555F" w:rsidP="00954DA4">
            <w:pPr>
              <w:rPr>
                <w:rFonts w:ascii="Arial" w:hAnsi="Arial" w:cs="Arial"/>
                <w:b/>
              </w:rPr>
            </w:pPr>
          </w:p>
        </w:tc>
        <w:tc>
          <w:tcPr>
            <w:tcW w:w="2800" w:type="dxa"/>
            <w:shd w:val="clear" w:color="auto" w:fill="auto"/>
          </w:tcPr>
          <w:p w14:paraId="3A87E0F1" w14:textId="77777777" w:rsidR="00DC555F" w:rsidRPr="00C25A8D" w:rsidRDefault="00DC555F" w:rsidP="00954DA4">
            <w:pPr>
              <w:rPr>
                <w:rFonts w:ascii="Arial" w:hAnsi="Arial" w:cs="Arial"/>
                <w:b/>
              </w:rPr>
            </w:pPr>
          </w:p>
        </w:tc>
      </w:tr>
      <w:tr w:rsidR="00DA5593" w:rsidRPr="00C25A8D" w14:paraId="458156F9" w14:textId="77777777" w:rsidTr="009A5397">
        <w:trPr>
          <w:trHeight w:val="567"/>
        </w:trPr>
        <w:tc>
          <w:tcPr>
            <w:tcW w:w="0" w:type="auto"/>
            <w:shd w:val="clear" w:color="auto" w:fill="auto"/>
          </w:tcPr>
          <w:p w14:paraId="24035B7F"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4</w:t>
            </w:r>
            <w:r w:rsidR="005F482A" w:rsidRPr="000C095A">
              <w:rPr>
                <w:rFonts w:ascii="Arial" w:hAnsi="Arial" w:cs="Arial"/>
                <w:b/>
                <w:sz w:val="20"/>
                <w:szCs w:val="20"/>
              </w:rPr>
              <w:t>7</w:t>
            </w:r>
          </w:p>
        </w:tc>
        <w:tc>
          <w:tcPr>
            <w:tcW w:w="743" w:type="dxa"/>
            <w:shd w:val="clear" w:color="auto" w:fill="auto"/>
          </w:tcPr>
          <w:p w14:paraId="2FD9D807" w14:textId="77777777" w:rsidR="00DC555F" w:rsidRPr="00C25A8D" w:rsidRDefault="00DC555F" w:rsidP="00954DA4">
            <w:pPr>
              <w:rPr>
                <w:rFonts w:ascii="Arial" w:hAnsi="Arial" w:cs="Arial"/>
                <w:b/>
              </w:rPr>
            </w:pPr>
          </w:p>
        </w:tc>
        <w:tc>
          <w:tcPr>
            <w:tcW w:w="743" w:type="dxa"/>
            <w:shd w:val="clear" w:color="auto" w:fill="auto"/>
          </w:tcPr>
          <w:p w14:paraId="5341438F" w14:textId="77777777" w:rsidR="00DC555F" w:rsidRPr="00C25A8D" w:rsidRDefault="00DC555F" w:rsidP="00954DA4">
            <w:pPr>
              <w:rPr>
                <w:rFonts w:ascii="Arial" w:hAnsi="Arial" w:cs="Arial"/>
                <w:b/>
              </w:rPr>
            </w:pPr>
          </w:p>
        </w:tc>
        <w:tc>
          <w:tcPr>
            <w:tcW w:w="866" w:type="dxa"/>
            <w:shd w:val="clear" w:color="auto" w:fill="auto"/>
          </w:tcPr>
          <w:p w14:paraId="09C99593" w14:textId="77777777" w:rsidR="00DC555F" w:rsidRPr="00C25A8D" w:rsidRDefault="00DC555F" w:rsidP="00954DA4">
            <w:pPr>
              <w:rPr>
                <w:rFonts w:ascii="Arial" w:hAnsi="Arial" w:cs="Arial"/>
                <w:b/>
              </w:rPr>
            </w:pPr>
          </w:p>
        </w:tc>
        <w:tc>
          <w:tcPr>
            <w:tcW w:w="851" w:type="dxa"/>
            <w:shd w:val="clear" w:color="auto" w:fill="auto"/>
          </w:tcPr>
          <w:p w14:paraId="157BECF7" w14:textId="77777777" w:rsidR="00DC555F" w:rsidRPr="00C25A8D" w:rsidRDefault="00DC555F" w:rsidP="00954DA4">
            <w:pPr>
              <w:rPr>
                <w:rFonts w:ascii="Arial" w:hAnsi="Arial" w:cs="Arial"/>
                <w:b/>
              </w:rPr>
            </w:pPr>
          </w:p>
        </w:tc>
        <w:tc>
          <w:tcPr>
            <w:tcW w:w="850" w:type="dxa"/>
            <w:shd w:val="clear" w:color="auto" w:fill="auto"/>
          </w:tcPr>
          <w:p w14:paraId="4E3E7AEC" w14:textId="77777777" w:rsidR="00DC555F" w:rsidRPr="00C25A8D" w:rsidRDefault="00DC555F" w:rsidP="00954DA4">
            <w:pPr>
              <w:rPr>
                <w:rFonts w:ascii="Arial" w:hAnsi="Arial" w:cs="Arial"/>
                <w:b/>
              </w:rPr>
            </w:pPr>
          </w:p>
        </w:tc>
        <w:tc>
          <w:tcPr>
            <w:tcW w:w="992" w:type="dxa"/>
            <w:shd w:val="clear" w:color="auto" w:fill="auto"/>
          </w:tcPr>
          <w:p w14:paraId="4DFE9C9B" w14:textId="77777777" w:rsidR="00DC555F" w:rsidRPr="00C25A8D" w:rsidRDefault="00DC555F" w:rsidP="00954DA4">
            <w:pPr>
              <w:rPr>
                <w:rFonts w:ascii="Arial" w:hAnsi="Arial" w:cs="Arial"/>
                <w:b/>
              </w:rPr>
            </w:pPr>
          </w:p>
        </w:tc>
        <w:tc>
          <w:tcPr>
            <w:tcW w:w="1134" w:type="dxa"/>
            <w:shd w:val="clear" w:color="auto" w:fill="auto"/>
          </w:tcPr>
          <w:p w14:paraId="3BCABD3A" w14:textId="77777777" w:rsidR="00DC555F" w:rsidRPr="00C25A8D" w:rsidRDefault="00DC555F" w:rsidP="00954DA4">
            <w:pPr>
              <w:rPr>
                <w:rFonts w:ascii="Arial" w:hAnsi="Arial" w:cs="Arial"/>
                <w:b/>
              </w:rPr>
            </w:pPr>
          </w:p>
        </w:tc>
        <w:tc>
          <w:tcPr>
            <w:tcW w:w="2800" w:type="dxa"/>
            <w:shd w:val="clear" w:color="auto" w:fill="auto"/>
          </w:tcPr>
          <w:p w14:paraId="6BCA2885" w14:textId="77777777" w:rsidR="00DC555F" w:rsidRPr="00C25A8D" w:rsidRDefault="00DC555F" w:rsidP="00954DA4">
            <w:pPr>
              <w:rPr>
                <w:rFonts w:ascii="Arial" w:hAnsi="Arial" w:cs="Arial"/>
                <w:b/>
              </w:rPr>
            </w:pPr>
          </w:p>
        </w:tc>
      </w:tr>
      <w:tr w:rsidR="00DA5593" w:rsidRPr="00C25A8D" w14:paraId="047B5FC2" w14:textId="77777777" w:rsidTr="009A5397">
        <w:trPr>
          <w:trHeight w:val="567"/>
        </w:trPr>
        <w:tc>
          <w:tcPr>
            <w:tcW w:w="0" w:type="auto"/>
            <w:shd w:val="clear" w:color="auto" w:fill="auto"/>
          </w:tcPr>
          <w:p w14:paraId="0DF27496" w14:textId="77777777" w:rsidR="00DC555F" w:rsidRPr="000C095A" w:rsidRDefault="005F482A" w:rsidP="005F482A">
            <w:pPr>
              <w:jc w:val="center"/>
              <w:rPr>
                <w:rFonts w:ascii="Arial" w:hAnsi="Arial" w:cs="Arial"/>
                <w:b/>
                <w:sz w:val="20"/>
                <w:szCs w:val="20"/>
              </w:rPr>
            </w:pPr>
            <w:r w:rsidRPr="000C095A">
              <w:rPr>
                <w:rFonts w:ascii="Arial" w:hAnsi="Arial" w:cs="Arial"/>
                <w:b/>
                <w:sz w:val="20"/>
                <w:szCs w:val="20"/>
              </w:rPr>
              <w:t>48</w:t>
            </w:r>
          </w:p>
        </w:tc>
        <w:tc>
          <w:tcPr>
            <w:tcW w:w="743" w:type="dxa"/>
            <w:shd w:val="clear" w:color="auto" w:fill="auto"/>
          </w:tcPr>
          <w:p w14:paraId="296F6813" w14:textId="77777777" w:rsidR="00DC555F" w:rsidRPr="00C25A8D" w:rsidRDefault="00DC555F" w:rsidP="00954DA4">
            <w:pPr>
              <w:rPr>
                <w:rFonts w:ascii="Arial" w:hAnsi="Arial" w:cs="Arial"/>
                <w:b/>
              </w:rPr>
            </w:pPr>
          </w:p>
        </w:tc>
        <w:tc>
          <w:tcPr>
            <w:tcW w:w="743" w:type="dxa"/>
            <w:shd w:val="clear" w:color="auto" w:fill="auto"/>
          </w:tcPr>
          <w:p w14:paraId="31F8629E" w14:textId="77777777" w:rsidR="00DC555F" w:rsidRPr="00C25A8D" w:rsidRDefault="00DC555F" w:rsidP="00954DA4">
            <w:pPr>
              <w:rPr>
                <w:rFonts w:ascii="Arial" w:hAnsi="Arial" w:cs="Arial"/>
                <w:b/>
              </w:rPr>
            </w:pPr>
          </w:p>
        </w:tc>
        <w:tc>
          <w:tcPr>
            <w:tcW w:w="866" w:type="dxa"/>
            <w:shd w:val="clear" w:color="auto" w:fill="auto"/>
          </w:tcPr>
          <w:p w14:paraId="20EC0657" w14:textId="77777777" w:rsidR="00DC555F" w:rsidRPr="00C25A8D" w:rsidRDefault="00DC555F" w:rsidP="00954DA4">
            <w:pPr>
              <w:rPr>
                <w:rFonts w:ascii="Arial" w:hAnsi="Arial" w:cs="Arial"/>
                <w:b/>
              </w:rPr>
            </w:pPr>
          </w:p>
        </w:tc>
        <w:tc>
          <w:tcPr>
            <w:tcW w:w="851" w:type="dxa"/>
            <w:shd w:val="clear" w:color="auto" w:fill="auto"/>
          </w:tcPr>
          <w:p w14:paraId="19BC0143" w14:textId="77777777" w:rsidR="00DC555F" w:rsidRPr="00C25A8D" w:rsidRDefault="00DC555F" w:rsidP="00954DA4">
            <w:pPr>
              <w:rPr>
                <w:rFonts w:ascii="Arial" w:hAnsi="Arial" w:cs="Arial"/>
                <w:b/>
              </w:rPr>
            </w:pPr>
          </w:p>
        </w:tc>
        <w:tc>
          <w:tcPr>
            <w:tcW w:w="850" w:type="dxa"/>
            <w:shd w:val="clear" w:color="auto" w:fill="auto"/>
          </w:tcPr>
          <w:p w14:paraId="5C893005" w14:textId="77777777" w:rsidR="00DC555F" w:rsidRPr="00C25A8D" w:rsidRDefault="00DC555F" w:rsidP="00954DA4">
            <w:pPr>
              <w:rPr>
                <w:rFonts w:ascii="Arial" w:hAnsi="Arial" w:cs="Arial"/>
                <w:b/>
              </w:rPr>
            </w:pPr>
          </w:p>
        </w:tc>
        <w:tc>
          <w:tcPr>
            <w:tcW w:w="992" w:type="dxa"/>
            <w:shd w:val="clear" w:color="auto" w:fill="auto"/>
          </w:tcPr>
          <w:p w14:paraId="16041100" w14:textId="77777777" w:rsidR="00DC555F" w:rsidRPr="00C25A8D" w:rsidRDefault="00DC555F" w:rsidP="00954DA4">
            <w:pPr>
              <w:rPr>
                <w:rFonts w:ascii="Arial" w:hAnsi="Arial" w:cs="Arial"/>
                <w:b/>
              </w:rPr>
            </w:pPr>
          </w:p>
        </w:tc>
        <w:tc>
          <w:tcPr>
            <w:tcW w:w="1134" w:type="dxa"/>
            <w:shd w:val="clear" w:color="auto" w:fill="auto"/>
          </w:tcPr>
          <w:p w14:paraId="350CF708" w14:textId="77777777" w:rsidR="00DC555F" w:rsidRPr="00C25A8D" w:rsidRDefault="00DC555F" w:rsidP="00954DA4">
            <w:pPr>
              <w:rPr>
                <w:rFonts w:ascii="Arial" w:hAnsi="Arial" w:cs="Arial"/>
                <w:b/>
              </w:rPr>
            </w:pPr>
          </w:p>
        </w:tc>
        <w:tc>
          <w:tcPr>
            <w:tcW w:w="2800" w:type="dxa"/>
            <w:shd w:val="clear" w:color="auto" w:fill="auto"/>
          </w:tcPr>
          <w:p w14:paraId="4D6DB311" w14:textId="77777777" w:rsidR="00DC555F" w:rsidRPr="00C25A8D" w:rsidRDefault="00DC555F" w:rsidP="00954DA4">
            <w:pPr>
              <w:rPr>
                <w:rFonts w:ascii="Arial" w:hAnsi="Arial" w:cs="Arial"/>
                <w:b/>
              </w:rPr>
            </w:pPr>
          </w:p>
        </w:tc>
      </w:tr>
      <w:tr w:rsidR="00DA5593" w:rsidRPr="00C25A8D" w14:paraId="579D4377" w14:textId="77777777" w:rsidTr="009A5397">
        <w:trPr>
          <w:trHeight w:val="567"/>
        </w:trPr>
        <w:tc>
          <w:tcPr>
            <w:tcW w:w="0" w:type="auto"/>
            <w:shd w:val="clear" w:color="auto" w:fill="auto"/>
          </w:tcPr>
          <w:p w14:paraId="0C153B05" w14:textId="77777777" w:rsidR="00DC555F" w:rsidRPr="000C095A" w:rsidRDefault="005F482A" w:rsidP="00954DA4">
            <w:pPr>
              <w:jc w:val="center"/>
              <w:rPr>
                <w:rFonts w:ascii="Arial" w:hAnsi="Arial" w:cs="Arial"/>
                <w:b/>
                <w:sz w:val="20"/>
                <w:szCs w:val="20"/>
              </w:rPr>
            </w:pPr>
            <w:r w:rsidRPr="000C095A">
              <w:rPr>
                <w:rFonts w:ascii="Arial" w:hAnsi="Arial" w:cs="Arial"/>
                <w:b/>
                <w:sz w:val="20"/>
                <w:szCs w:val="20"/>
              </w:rPr>
              <w:t>49</w:t>
            </w:r>
          </w:p>
        </w:tc>
        <w:tc>
          <w:tcPr>
            <w:tcW w:w="743" w:type="dxa"/>
            <w:shd w:val="clear" w:color="auto" w:fill="auto"/>
          </w:tcPr>
          <w:p w14:paraId="2585E25E" w14:textId="77777777" w:rsidR="00DC555F" w:rsidRPr="00C25A8D" w:rsidRDefault="00DC555F" w:rsidP="00954DA4">
            <w:pPr>
              <w:rPr>
                <w:rFonts w:ascii="Arial" w:hAnsi="Arial" w:cs="Arial"/>
                <w:b/>
              </w:rPr>
            </w:pPr>
          </w:p>
        </w:tc>
        <w:tc>
          <w:tcPr>
            <w:tcW w:w="743" w:type="dxa"/>
            <w:shd w:val="clear" w:color="auto" w:fill="auto"/>
          </w:tcPr>
          <w:p w14:paraId="1C4A08CB" w14:textId="77777777" w:rsidR="00DC555F" w:rsidRPr="00C25A8D" w:rsidRDefault="00DC555F" w:rsidP="00954DA4">
            <w:pPr>
              <w:rPr>
                <w:rFonts w:ascii="Arial" w:hAnsi="Arial" w:cs="Arial"/>
                <w:b/>
              </w:rPr>
            </w:pPr>
          </w:p>
        </w:tc>
        <w:tc>
          <w:tcPr>
            <w:tcW w:w="866" w:type="dxa"/>
            <w:shd w:val="clear" w:color="auto" w:fill="auto"/>
          </w:tcPr>
          <w:p w14:paraId="5F4002A6" w14:textId="77777777" w:rsidR="00DC555F" w:rsidRPr="00C25A8D" w:rsidRDefault="00DC555F" w:rsidP="00954DA4">
            <w:pPr>
              <w:rPr>
                <w:rFonts w:ascii="Arial" w:hAnsi="Arial" w:cs="Arial"/>
                <w:b/>
              </w:rPr>
            </w:pPr>
          </w:p>
        </w:tc>
        <w:tc>
          <w:tcPr>
            <w:tcW w:w="851" w:type="dxa"/>
            <w:shd w:val="clear" w:color="auto" w:fill="auto"/>
          </w:tcPr>
          <w:p w14:paraId="35B28F45" w14:textId="77777777" w:rsidR="00DC555F" w:rsidRPr="00C25A8D" w:rsidRDefault="00DC555F" w:rsidP="00954DA4">
            <w:pPr>
              <w:rPr>
                <w:rFonts w:ascii="Arial" w:hAnsi="Arial" w:cs="Arial"/>
                <w:b/>
              </w:rPr>
            </w:pPr>
          </w:p>
        </w:tc>
        <w:tc>
          <w:tcPr>
            <w:tcW w:w="850" w:type="dxa"/>
            <w:shd w:val="clear" w:color="auto" w:fill="auto"/>
          </w:tcPr>
          <w:p w14:paraId="1E2F124D" w14:textId="77777777" w:rsidR="00DC555F" w:rsidRPr="00C25A8D" w:rsidRDefault="00DC555F" w:rsidP="00954DA4">
            <w:pPr>
              <w:rPr>
                <w:rFonts w:ascii="Arial" w:hAnsi="Arial" w:cs="Arial"/>
                <w:b/>
              </w:rPr>
            </w:pPr>
          </w:p>
        </w:tc>
        <w:tc>
          <w:tcPr>
            <w:tcW w:w="992" w:type="dxa"/>
            <w:shd w:val="clear" w:color="auto" w:fill="auto"/>
          </w:tcPr>
          <w:p w14:paraId="0EDDCB59" w14:textId="77777777" w:rsidR="00DC555F" w:rsidRPr="00C25A8D" w:rsidRDefault="00DC555F" w:rsidP="00954DA4">
            <w:pPr>
              <w:rPr>
                <w:rFonts w:ascii="Arial" w:hAnsi="Arial" w:cs="Arial"/>
                <w:b/>
              </w:rPr>
            </w:pPr>
          </w:p>
        </w:tc>
        <w:tc>
          <w:tcPr>
            <w:tcW w:w="1134" w:type="dxa"/>
            <w:shd w:val="clear" w:color="auto" w:fill="auto"/>
          </w:tcPr>
          <w:p w14:paraId="6DCED1B9" w14:textId="77777777" w:rsidR="00DC555F" w:rsidRPr="00C25A8D" w:rsidRDefault="00DC555F" w:rsidP="00954DA4">
            <w:pPr>
              <w:rPr>
                <w:rFonts w:ascii="Arial" w:hAnsi="Arial" w:cs="Arial"/>
                <w:b/>
              </w:rPr>
            </w:pPr>
          </w:p>
        </w:tc>
        <w:tc>
          <w:tcPr>
            <w:tcW w:w="2800" w:type="dxa"/>
            <w:shd w:val="clear" w:color="auto" w:fill="auto"/>
          </w:tcPr>
          <w:p w14:paraId="32508F7C" w14:textId="77777777" w:rsidR="00DC555F" w:rsidRPr="00C25A8D" w:rsidRDefault="00DC555F" w:rsidP="00954DA4">
            <w:pPr>
              <w:rPr>
                <w:rFonts w:ascii="Arial" w:hAnsi="Arial" w:cs="Arial"/>
                <w:b/>
              </w:rPr>
            </w:pPr>
          </w:p>
        </w:tc>
      </w:tr>
      <w:tr w:rsidR="00DA5593" w:rsidRPr="00C25A8D" w14:paraId="6873C172" w14:textId="77777777" w:rsidTr="009A5397">
        <w:trPr>
          <w:trHeight w:val="567"/>
        </w:trPr>
        <w:tc>
          <w:tcPr>
            <w:tcW w:w="0" w:type="auto"/>
            <w:shd w:val="clear" w:color="auto" w:fill="auto"/>
          </w:tcPr>
          <w:p w14:paraId="473207A5"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5</w:t>
            </w:r>
            <w:r w:rsidR="005F482A" w:rsidRPr="000C095A">
              <w:rPr>
                <w:rFonts w:ascii="Arial" w:hAnsi="Arial" w:cs="Arial"/>
                <w:b/>
                <w:sz w:val="20"/>
                <w:szCs w:val="20"/>
              </w:rPr>
              <w:t>0</w:t>
            </w:r>
          </w:p>
        </w:tc>
        <w:tc>
          <w:tcPr>
            <w:tcW w:w="743" w:type="dxa"/>
            <w:shd w:val="clear" w:color="auto" w:fill="auto"/>
          </w:tcPr>
          <w:p w14:paraId="655C0F7E" w14:textId="77777777" w:rsidR="00DC555F" w:rsidRPr="00C25A8D" w:rsidRDefault="00DC555F" w:rsidP="00954DA4">
            <w:pPr>
              <w:rPr>
                <w:rFonts w:ascii="Arial" w:hAnsi="Arial" w:cs="Arial"/>
                <w:b/>
              </w:rPr>
            </w:pPr>
          </w:p>
        </w:tc>
        <w:tc>
          <w:tcPr>
            <w:tcW w:w="743" w:type="dxa"/>
            <w:shd w:val="clear" w:color="auto" w:fill="auto"/>
          </w:tcPr>
          <w:p w14:paraId="17CB4AB7" w14:textId="77777777" w:rsidR="00DC555F" w:rsidRPr="00C25A8D" w:rsidRDefault="00DC555F" w:rsidP="00954DA4">
            <w:pPr>
              <w:rPr>
                <w:rFonts w:ascii="Arial" w:hAnsi="Arial" w:cs="Arial"/>
                <w:b/>
              </w:rPr>
            </w:pPr>
          </w:p>
        </w:tc>
        <w:tc>
          <w:tcPr>
            <w:tcW w:w="866" w:type="dxa"/>
            <w:shd w:val="clear" w:color="auto" w:fill="auto"/>
          </w:tcPr>
          <w:p w14:paraId="6CFDFE35" w14:textId="77777777" w:rsidR="00DC555F" w:rsidRPr="00C25A8D" w:rsidRDefault="00DC555F" w:rsidP="00954DA4">
            <w:pPr>
              <w:rPr>
                <w:rFonts w:ascii="Arial" w:hAnsi="Arial" w:cs="Arial"/>
                <w:b/>
              </w:rPr>
            </w:pPr>
          </w:p>
        </w:tc>
        <w:tc>
          <w:tcPr>
            <w:tcW w:w="851" w:type="dxa"/>
            <w:shd w:val="clear" w:color="auto" w:fill="auto"/>
          </w:tcPr>
          <w:p w14:paraId="670E2C24" w14:textId="77777777" w:rsidR="00DC555F" w:rsidRPr="00C25A8D" w:rsidRDefault="00DC555F" w:rsidP="00954DA4">
            <w:pPr>
              <w:rPr>
                <w:rFonts w:ascii="Arial" w:hAnsi="Arial" w:cs="Arial"/>
                <w:b/>
              </w:rPr>
            </w:pPr>
          </w:p>
        </w:tc>
        <w:tc>
          <w:tcPr>
            <w:tcW w:w="850" w:type="dxa"/>
            <w:shd w:val="clear" w:color="auto" w:fill="auto"/>
          </w:tcPr>
          <w:p w14:paraId="25C048B5" w14:textId="77777777" w:rsidR="00DC555F" w:rsidRPr="00C25A8D" w:rsidRDefault="00DC555F" w:rsidP="00954DA4">
            <w:pPr>
              <w:rPr>
                <w:rFonts w:ascii="Arial" w:hAnsi="Arial" w:cs="Arial"/>
                <w:b/>
              </w:rPr>
            </w:pPr>
          </w:p>
        </w:tc>
        <w:tc>
          <w:tcPr>
            <w:tcW w:w="992" w:type="dxa"/>
            <w:shd w:val="clear" w:color="auto" w:fill="auto"/>
          </w:tcPr>
          <w:p w14:paraId="5CB2033F" w14:textId="77777777" w:rsidR="00DC555F" w:rsidRPr="00C25A8D" w:rsidRDefault="00DC555F" w:rsidP="00954DA4">
            <w:pPr>
              <w:rPr>
                <w:rFonts w:ascii="Arial" w:hAnsi="Arial" w:cs="Arial"/>
                <w:b/>
              </w:rPr>
            </w:pPr>
          </w:p>
        </w:tc>
        <w:tc>
          <w:tcPr>
            <w:tcW w:w="1134" w:type="dxa"/>
            <w:shd w:val="clear" w:color="auto" w:fill="auto"/>
          </w:tcPr>
          <w:p w14:paraId="34336A45" w14:textId="77777777" w:rsidR="00DC555F" w:rsidRPr="00C25A8D" w:rsidRDefault="00DC555F" w:rsidP="00954DA4">
            <w:pPr>
              <w:rPr>
                <w:rFonts w:ascii="Arial" w:hAnsi="Arial" w:cs="Arial"/>
                <w:b/>
              </w:rPr>
            </w:pPr>
          </w:p>
        </w:tc>
        <w:tc>
          <w:tcPr>
            <w:tcW w:w="2800" w:type="dxa"/>
            <w:shd w:val="clear" w:color="auto" w:fill="auto"/>
          </w:tcPr>
          <w:p w14:paraId="33809F80" w14:textId="77777777" w:rsidR="00DC555F" w:rsidRPr="00C25A8D" w:rsidRDefault="00DC555F" w:rsidP="00954DA4">
            <w:pPr>
              <w:rPr>
                <w:rFonts w:ascii="Arial" w:hAnsi="Arial" w:cs="Arial"/>
                <w:b/>
              </w:rPr>
            </w:pPr>
          </w:p>
        </w:tc>
      </w:tr>
      <w:tr w:rsidR="00DA5593" w:rsidRPr="00C25A8D" w14:paraId="545361DC" w14:textId="77777777" w:rsidTr="009A5397">
        <w:trPr>
          <w:trHeight w:val="567"/>
        </w:trPr>
        <w:tc>
          <w:tcPr>
            <w:tcW w:w="0" w:type="auto"/>
            <w:shd w:val="clear" w:color="auto" w:fill="auto"/>
          </w:tcPr>
          <w:p w14:paraId="3BD12B59"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5</w:t>
            </w:r>
            <w:r w:rsidR="005F482A" w:rsidRPr="000C095A">
              <w:rPr>
                <w:rFonts w:ascii="Arial" w:hAnsi="Arial" w:cs="Arial"/>
                <w:b/>
                <w:sz w:val="20"/>
                <w:szCs w:val="20"/>
              </w:rPr>
              <w:t>1</w:t>
            </w:r>
          </w:p>
        </w:tc>
        <w:tc>
          <w:tcPr>
            <w:tcW w:w="743" w:type="dxa"/>
            <w:shd w:val="clear" w:color="auto" w:fill="auto"/>
          </w:tcPr>
          <w:p w14:paraId="6278D59D" w14:textId="77777777" w:rsidR="00DC555F" w:rsidRPr="00C25A8D" w:rsidRDefault="00DC555F" w:rsidP="00954DA4">
            <w:pPr>
              <w:rPr>
                <w:rFonts w:ascii="Arial" w:hAnsi="Arial" w:cs="Arial"/>
                <w:b/>
              </w:rPr>
            </w:pPr>
          </w:p>
        </w:tc>
        <w:tc>
          <w:tcPr>
            <w:tcW w:w="743" w:type="dxa"/>
            <w:shd w:val="clear" w:color="auto" w:fill="auto"/>
          </w:tcPr>
          <w:p w14:paraId="50A7D189" w14:textId="77777777" w:rsidR="00DC555F" w:rsidRPr="00C25A8D" w:rsidRDefault="00DC555F" w:rsidP="00954DA4">
            <w:pPr>
              <w:rPr>
                <w:rFonts w:ascii="Arial" w:hAnsi="Arial" w:cs="Arial"/>
                <w:b/>
              </w:rPr>
            </w:pPr>
          </w:p>
        </w:tc>
        <w:tc>
          <w:tcPr>
            <w:tcW w:w="866" w:type="dxa"/>
            <w:shd w:val="clear" w:color="auto" w:fill="auto"/>
          </w:tcPr>
          <w:p w14:paraId="511E4504" w14:textId="77777777" w:rsidR="00DC555F" w:rsidRPr="00C25A8D" w:rsidRDefault="00DC555F" w:rsidP="00954DA4">
            <w:pPr>
              <w:rPr>
                <w:rFonts w:ascii="Arial" w:hAnsi="Arial" w:cs="Arial"/>
                <w:b/>
              </w:rPr>
            </w:pPr>
          </w:p>
        </w:tc>
        <w:tc>
          <w:tcPr>
            <w:tcW w:w="851" w:type="dxa"/>
            <w:shd w:val="clear" w:color="auto" w:fill="auto"/>
          </w:tcPr>
          <w:p w14:paraId="114A98E7" w14:textId="77777777" w:rsidR="00DC555F" w:rsidRPr="00C25A8D" w:rsidRDefault="00DC555F" w:rsidP="00954DA4">
            <w:pPr>
              <w:rPr>
                <w:rFonts w:ascii="Arial" w:hAnsi="Arial" w:cs="Arial"/>
                <w:b/>
              </w:rPr>
            </w:pPr>
          </w:p>
        </w:tc>
        <w:tc>
          <w:tcPr>
            <w:tcW w:w="850" w:type="dxa"/>
            <w:shd w:val="clear" w:color="auto" w:fill="auto"/>
          </w:tcPr>
          <w:p w14:paraId="75D87F5A" w14:textId="77777777" w:rsidR="00DC555F" w:rsidRPr="00C25A8D" w:rsidRDefault="00DC555F" w:rsidP="00954DA4">
            <w:pPr>
              <w:rPr>
                <w:rFonts w:ascii="Arial" w:hAnsi="Arial" w:cs="Arial"/>
                <w:b/>
              </w:rPr>
            </w:pPr>
          </w:p>
        </w:tc>
        <w:tc>
          <w:tcPr>
            <w:tcW w:w="992" w:type="dxa"/>
            <w:shd w:val="clear" w:color="auto" w:fill="auto"/>
          </w:tcPr>
          <w:p w14:paraId="0D9A8AB2" w14:textId="77777777" w:rsidR="00DC555F" w:rsidRPr="00C25A8D" w:rsidRDefault="00DC555F" w:rsidP="00954DA4">
            <w:pPr>
              <w:rPr>
                <w:rFonts w:ascii="Arial" w:hAnsi="Arial" w:cs="Arial"/>
                <w:b/>
              </w:rPr>
            </w:pPr>
          </w:p>
        </w:tc>
        <w:tc>
          <w:tcPr>
            <w:tcW w:w="1134" w:type="dxa"/>
            <w:shd w:val="clear" w:color="auto" w:fill="auto"/>
          </w:tcPr>
          <w:p w14:paraId="7CC790D3" w14:textId="77777777" w:rsidR="00DC555F" w:rsidRPr="00C25A8D" w:rsidRDefault="00DC555F" w:rsidP="00954DA4">
            <w:pPr>
              <w:rPr>
                <w:rFonts w:ascii="Arial" w:hAnsi="Arial" w:cs="Arial"/>
                <w:b/>
              </w:rPr>
            </w:pPr>
          </w:p>
        </w:tc>
        <w:tc>
          <w:tcPr>
            <w:tcW w:w="2800" w:type="dxa"/>
            <w:shd w:val="clear" w:color="auto" w:fill="auto"/>
          </w:tcPr>
          <w:p w14:paraId="0F0BD768" w14:textId="77777777" w:rsidR="00DC555F" w:rsidRPr="00C25A8D" w:rsidRDefault="00DC555F" w:rsidP="00954DA4">
            <w:pPr>
              <w:rPr>
                <w:rFonts w:ascii="Arial" w:hAnsi="Arial" w:cs="Arial"/>
                <w:b/>
              </w:rPr>
            </w:pPr>
          </w:p>
        </w:tc>
      </w:tr>
      <w:tr w:rsidR="00DA5593" w:rsidRPr="00C25A8D" w14:paraId="20739C82" w14:textId="77777777" w:rsidTr="009A5397">
        <w:trPr>
          <w:trHeight w:val="567"/>
        </w:trPr>
        <w:tc>
          <w:tcPr>
            <w:tcW w:w="0" w:type="auto"/>
            <w:shd w:val="clear" w:color="auto" w:fill="auto"/>
          </w:tcPr>
          <w:p w14:paraId="1DDE0DCA"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5</w:t>
            </w:r>
            <w:r w:rsidR="005F482A" w:rsidRPr="000C095A">
              <w:rPr>
                <w:rFonts w:ascii="Arial" w:hAnsi="Arial" w:cs="Arial"/>
                <w:b/>
                <w:sz w:val="20"/>
                <w:szCs w:val="20"/>
              </w:rPr>
              <w:t>2</w:t>
            </w:r>
          </w:p>
        </w:tc>
        <w:tc>
          <w:tcPr>
            <w:tcW w:w="743" w:type="dxa"/>
            <w:shd w:val="clear" w:color="auto" w:fill="auto"/>
          </w:tcPr>
          <w:p w14:paraId="6AC3C231" w14:textId="77777777" w:rsidR="00DC555F" w:rsidRPr="00C25A8D" w:rsidRDefault="00DC555F" w:rsidP="00954DA4">
            <w:pPr>
              <w:rPr>
                <w:rFonts w:ascii="Arial" w:hAnsi="Arial" w:cs="Arial"/>
                <w:b/>
              </w:rPr>
            </w:pPr>
          </w:p>
        </w:tc>
        <w:tc>
          <w:tcPr>
            <w:tcW w:w="743" w:type="dxa"/>
            <w:shd w:val="clear" w:color="auto" w:fill="auto"/>
          </w:tcPr>
          <w:p w14:paraId="72FDBA66" w14:textId="77777777" w:rsidR="00DC555F" w:rsidRPr="00C25A8D" w:rsidRDefault="00DC555F" w:rsidP="00954DA4">
            <w:pPr>
              <w:rPr>
                <w:rFonts w:ascii="Arial" w:hAnsi="Arial" w:cs="Arial"/>
                <w:b/>
              </w:rPr>
            </w:pPr>
          </w:p>
        </w:tc>
        <w:tc>
          <w:tcPr>
            <w:tcW w:w="866" w:type="dxa"/>
            <w:shd w:val="clear" w:color="auto" w:fill="auto"/>
          </w:tcPr>
          <w:p w14:paraId="0AE4CAC7" w14:textId="77777777" w:rsidR="00DC555F" w:rsidRPr="00C25A8D" w:rsidRDefault="00DC555F" w:rsidP="00954DA4">
            <w:pPr>
              <w:rPr>
                <w:rFonts w:ascii="Arial" w:hAnsi="Arial" w:cs="Arial"/>
                <w:b/>
              </w:rPr>
            </w:pPr>
          </w:p>
        </w:tc>
        <w:tc>
          <w:tcPr>
            <w:tcW w:w="851" w:type="dxa"/>
            <w:shd w:val="clear" w:color="auto" w:fill="auto"/>
          </w:tcPr>
          <w:p w14:paraId="0643E12E" w14:textId="77777777" w:rsidR="00DC555F" w:rsidRPr="00C25A8D" w:rsidRDefault="00DC555F" w:rsidP="00954DA4">
            <w:pPr>
              <w:rPr>
                <w:rFonts w:ascii="Arial" w:hAnsi="Arial" w:cs="Arial"/>
                <w:b/>
              </w:rPr>
            </w:pPr>
          </w:p>
        </w:tc>
        <w:tc>
          <w:tcPr>
            <w:tcW w:w="850" w:type="dxa"/>
            <w:shd w:val="clear" w:color="auto" w:fill="auto"/>
          </w:tcPr>
          <w:p w14:paraId="75224D9E" w14:textId="77777777" w:rsidR="00DC555F" w:rsidRPr="00C25A8D" w:rsidRDefault="00DC555F" w:rsidP="00954DA4">
            <w:pPr>
              <w:rPr>
                <w:rFonts w:ascii="Arial" w:hAnsi="Arial" w:cs="Arial"/>
                <w:b/>
              </w:rPr>
            </w:pPr>
          </w:p>
        </w:tc>
        <w:tc>
          <w:tcPr>
            <w:tcW w:w="992" w:type="dxa"/>
            <w:shd w:val="clear" w:color="auto" w:fill="auto"/>
          </w:tcPr>
          <w:p w14:paraId="4008912C" w14:textId="77777777" w:rsidR="00DC555F" w:rsidRPr="00C25A8D" w:rsidRDefault="00DC555F" w:rsidP="00954DA4">
            <w:pPr>
              <w:rPr>
                <w:rFonts w:ascii="Arial" w:hAnsi="Arial" w:cs="Arial"/>
                <w:b/>
              </w:rPr>
            </w:pPr>
          </w:p>
        </w:tc>
        <w:tc>
          <w:tcPr>
            <w:tcW w:w="1134" w:type="dxa"/>
            <w:shd w:val="clear" w:color="auto" w:fill="auto"/>
          </w:tcPr>
          <w:p w14:paraId="23B618AE" w14:textId="77777777" w:rsidR="00DC555F" w:rsidRPr="00C25A8D" w:rsidRDefault="00DC555F" w:rsidP="00954DA4">
            <w:pPr>
              <w:rPr>
                <w:rFonts w:ascii="Arial" w:hAnsi="Arial" w:cs="Arial"/>
                <w:b/>
              </w:rPr>
            </w:pPr>
          </w:p>
        </w:tc>
        <w:tc>
          <w:tcPr>
            <w:tcW w:w="2800" w:type="dxa"/>
            <w:shd w:val="clear" w:color="auto" w:fill="auto"/>
          </w:tcPr>
          <w:p w14:paraId="1BDDA0EE" w14:textId="77777777" w:rsidR="00DC555F" w:rsidRPr="00C25A8D" w:rsidRDefault="00DC555F" w:rsidP="00954DA4">
            <w:pPr>
              <w:rPr>
                <w:rFonts w:ascii="Arial" w:hAnsi="Arial" w:cs="Arial"/>
                <w:b/>
              </w:rPr>
            </w:pPr>
          </w:p>
        </w:tc>
      </w:tr>
      <w:tr w:rsidR="00DA5593" w:rsidRPr="00C25A8D" w14:paraId="1303543D" w14:textId="77777777" w:rsidTr="009A5397">
        <w:trPr>
          <w:trHeight w:val="567"/>
        </w:trPr>
        <w:tc>
          <w:tcPr>
            <w:tcW w:w="0" w:type="auto"/>
            <w:shd w:val="clear" w:color="auto" w:fill="auto"/>
          </w:tcPr>
          <w:p w14:paraId="0E47FD19"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5</w:t>
            </w:r>
            <w:r w:rsidR="005F482A" w:rsidRPr="000C095A">
              <w:rPr>
                <w:rFonts w:ascii="Arial" w:hAnsi="Arial" w:cs="Arial"/>
                <w:b/>
                <w:sz w:val="20"/>
                <w:szCs w:val="20"/>
              </w:rPr>
              <w:t>3</w:t>
            </w:r>
          </w:p>
        </w:tc>
        <w:tc>
          <w:tcPr>
            <w:tcW w:w="743" w:type="dxa"/>
            <w:shd w:val="clear" w:color="auto" w:fill="auto"/>
          </w:tcPr>
          <w:p w14:paraId="7AC561B3" w14:textId="77777777" w:rsidR="00DC555F" w:rsidRPr="00C25A8D" w:rsidRDefault="00DC555F" w:rsidP="00954DA4">
            <w:pPr>
              <w:rPr>
                <w:rFonts w:ascii="Arial" w:hAnsi="Arial" w:cs="Arial"/>
                <w:b/>
              </w:rPr>
            </w:pPr>
          </w:p>
        </w:tc>
        <w:tc>
          <w:tcPr>
            <w:tcW w:w="743" w:type="dxa"/>
            <w:shd w:val="clear" w:color="auto" w:fill="auto"/>
          </w:tcPr>
          <w:p w14:paraId="01420405" w14:textId="77777777" w:rsidR="00DC555F" w:rsidRPr="00C25A8D" w:rsidRDefault="00DC555F" w:rsidP="00954DA4">
            <w:pPr>
              <w:rPr>
                <w:rFonts w:ascii="Arial" w:hAnsi="Arial" w:cs="Arial"/>
                <w:b/>
              </w:rPr>
            </w:pPr>
          </w:p>
        </w:tc>
        <w:tc>
          <w:tcPr>
            <w:tcW w:w="866" w:type="dxa"/>
            <w:shd w:val="clear" w:color="auto" w:fill="auto"/>
          </w:tcPr>
          <w:p w14:paraId="5CA0EE2F" w14:textId="77777777" w:rsidR="00DC555F" w:rsidRPr="00C25A8D" w:rsidRDefault="00DC555F" w:rsidP="00954DA4">
            <w:pPr>
              <w:rPr>
                <w:rFonts w:ascii="Arial" w:hAnsi="Arial" w:cs="Arial"/>
                <w:b/>
              </w:rPr>
            </w:pPr>
          </w:p>
        </w:tc>
        <w:tc>
          <w:tcPr>
            <w:tcW w:w="851" w:type="dxa"/>
            <w:shd w:val="clear" w:color="auto" w:fill="auto"/>
          </w:tcPr>
          <w:p w14:paraId="24DE6E06" w14:textId="77777777" w:rsidR="00DC555F" w:rsidRPr="00C25A8D" w:rsidRDefault="00DC555F" w:rsidP="00954DA4">
            <w:pPr>
              <w:rPr>
                <w:rFonts w:ascii="Arial" w:hAnsi="Arial" w:cs="Arial"/>
                <w:b/>
              </w:rPr>
            </w:pPr>
          </w:p>
        </w:tc>
        <w:tc>
          <w:tcPr>
            <w:tcW w:w="850" w:type="dxa"/>
            <w:shd w:val="clear" w:color="auto" w:fill="auto"/>
          </w:tcPr>
          <w:p w14:paraId="042F9F2B" w14:textId="77777777" w:rsidR="00DC555F" w:rsidRPr="00C25A8D" w:rsidRDefault="00DC555F" w:rsidP="00954DA4">
            <w:pPr>
              <w:rPr>
                <w:rFonts w:ascii="Arial" w:hAnsi="Arial" w:cs="Arial"/>
                <w:b/>
              </w:rPr>
            </w:pPr>
          </w:p>
        </w:tc>
        <w:tc>
          <w:tcPr>
            <w:tcW w:w="992" w:type="dxa"/>
            <w:shd w:val="clear" w:color="auto" w:fill="auto"/>
          </w:tcPr>
          <w:p w14:paraId="31F9F6EF" w14:textId="77777777" w:rsidR="00DC555F" w:rsidRPr="00C25A8D" w:rsidRDefault="00DC555F" w:rsidP="00954DA4">
            <w:pPr>
              <w:rPr>
                <w:rFonts w:ascii="Arial" w:hAnsi="Arial" w:cs="Arial"/>
                <w:b/>
              </w:rPr>
            </w:pPr>
          </w:p>
        </w:tc>
        <w:tc>
          <w:tcPr>
            <w:tcW w:w="1134" w:type="dxa"/>
            <w:shd w:val="clear" w:color="auto" w:fill="auto"/>
          </w:tcPr>
          <w:p w14:paraId="5D82FF25" w14:textId="77777777" w:rsidR="00DC555F" w:rsidRPr="00C25A8D" w:rsidRDefault="00DC555F" w:rsidP="00954DA4">
            <w:pPr>
              <w:rPr>
                <w:rFonts w:ascii="Arial" w:hAnsi="Arial" w:cs="Arial"/>
                <w:b/>
              </w:rPr>
            </w:pPr>
          </w:p>
        </w:tc>
        <w:tc>
          <w:tcPr>
            <w:tcW w:w="2800" w:type="dxa"/>
            <w:shd w:val="clear" w:color="auto" w:fill="auto"/>
          </w:tcPr>
          <w:p w14:paraId="058323DC" w14:textId="77777777" w:rsidR="00DC555F" w:rsidRPr="00C25A8D" w:rsidRDefault="00DC555F" w:rsidP="00954DA4">
            <w:pPr>
              <w:rPr>
                <w:rFonts w:ascii="Arial" w:hAnsi="Arial" w:cs="Arial"/>
                <w:b/>
              </w:rPr>
            </w:pPr>
          </w:p>
        </w:tc>
      </w:tr>
      <w:tr w:rsidR="00DA5593" w:rsidRPr="00C25A8D" w14:paraId="5EF731EE" w14:textId="77777777" w:rsidTr="009A5397">
        <w:trPr>
          <w:trHeight w:val="567"/>
        </w:trPr>
        <w:tc>
          <w:tcPr>
            <w:tcW w:w="0" w:type="auto"/>
            <w:shd w:val="clear" w:color="auto" w:fill="auto"/>
          </w:tcPr>
          <w:p w14:paraId="01C36D2C"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5</w:t>
            </w:r>
            <w:r w:rsidR="005F482A" w:rsidRPr="000C095A">
              <w:rPr>
                <w:rFonts w:ascii="Arial" w:hAnsi="Arial" w:cs="Arial"/>
                <w:b/>
                <w:sz w:val="20"/>
                <w:szCs w:val="20"/>
              </w:rPr>
              <w:t>4</w:t>
            </w:r>
          </w:p>
        </w:tc>
        <w:tc>
          <w:tcPr>
            <w:tcW w:w="743" w:type="dxa"/>
            <w:shd w:val="clear" w:color="auto" w:fill="auto"/>
          </w:tcPr>
          <w:p w14:paraId="413FEFA0" w14:textId="77777777" w:rsidR="00DC555F" w:rsidRPr="00C25A8D" w:rsidRDefault="00DC555F" w:rsidP="00954DA4">
            <w:pPr>
              <w:rPr>
                <w:rFonts w:ascii="Arial" w:hAnsi="Arial" w:cs="Arial"/>
                <w:b/>
              </w:rPr>
            </w:pPr>
          </w:p>
        </w:tc>
        <w:tc>
          <w:tcPr>
            <w:tcW w:w="743" w:type="dxa"/>
            <w:shd w:val="clear" w:color="auto" w:fill="auto"/>
          </w:tcPr>
          <w:p w14:paraId="4CD8A145" w14:textId="77777777" w:rsidR="00DC555F" w:rsidRPr="00C25A8D" w:rsidRDefault="00DC555F" w:rsidP="00954DA4">
            <w:pPr>
              <w:rPr>
                <w:rFonts w:ascii="Arial" w:hAnsi="Arial" w:cs="Arial"/>
                <w:b/>
              </w:rPr>
            </w:pPr>
          </w:p>
        </w:tc>
        <w:tc>
          <w:tcPr>
            <w:tcW w:w="866" w:type="dxa"/>
            <w:shd w:val="clear" w:color="auto" w:fill="auto"/>
          </w:tcPr>
          <w:p w14:paraId="2DAFC43C" w14:textId="77777777" w:rsidR="00DC555F" w:rsidRPr="00C25A8D" w:rsidRDefault="00DC555F" w:rsidP="00954DA4">
            <w:pPr>
              <w:rPr>
                <w:rFonts w:ascii="Arial" w:hAnsi="Arial" w:cs="Arial"/>
                <w:b/>
              </w:rPr>
            </w:pPr>
          </w:p>
        </w:tc>
        <w:tc>
          <w:tcPr>
            <w:tcW w:w="851" w:type="dxa"/>
            <w:shd w:val="clear" w:color="auto" w:fill="auto"/>
          </w:tcPr>
          <w:p w14:paraId="4B08086A" w14:textId="77777777" w:rsidR="00DC555F" w:rsidRPr="00C25A8D" w:rsidRDefault="00DC555F" w:rsidP="00954DA4">
            <w:pPr>
              <w:rPr>
                <w:rFonts w:ascii="Arial" w:hAnsi="Arial" w:cs="Arial"/>
                <w:b/>
              </w:rPr>
            </w:pPr>
          </w:p>
        </w:tc>
        <w:tc>
          <w:tcPr>
            <w:tcW w:w="850" w:type="dxa"/>
            <w:shd w:val="clear" w:color="auto" w:fill="auto"/>
          </w:tcPr>
          <w:p w14:paraId="0E37A373" w14:textId="77777777" w:rsidR="00DC555F" w:rsidRPr="00C25A8D" w:rsidRDefault="00DC555F" w:rsidP="00954DA4">
            <w:pPr>
              <w:rPr>
                <w:rFonts w:ascii="Arial" w:hAnsi="Arial" w:cs="Arial"/>
                <w:b/>
              </w:rPr>
            </w:pPr>
          </w:p>
        </w:tc>
        <w:tc>
          <w:tcPr>
            <w:tcW w:w="992" w:type="dxa"/>
            <w:shd w:val="clear" w:color="auto" w:fill="auto"/>
          </w:tcPr>
          <w:p w14:paraId="07863D8F" w14:textId="77777777" w:rsidR="00DC555F" w:rsidRPr="00C25A8D" w:rsidRDefault="00DC555F" w:rsidP="00954DA4">
            <w:pPr>
              <w:rPr>
                <w:rFonts w:ascii="Arial" w:hAnsi="Arial" w:cs="Arial"/>
                <w:b/>
              </w:rPr>
            </w:pPr>
          </w:p>
        </w:tc>
        <w:tc>
          <w:tcPr>
            <w:tcW w:w="1134" w:type="dxa"/>
            <w:shd w:val="clear" w:color="auto" w:fill="auto"/>
          </w:tcPr>
          <w:p w14:paraId="43F45511" w14:textId="77777777" w:rsidR="00DC555F" w:rsidRPr="00C25A8D" w:rsidRDefault="00DC555F" w:rsidP="00954DA4">
            <w:pPr>
              <w:rPr>
                <w:rFonts w:ascii="Arial" w:hAnsi="Arial" w:cs="Arial"/>
                <w:b/>
              </w:rPr>
            </w:pPr>
          </w:p>
        </w:tc>
        <w:tc>
          <w:tcPr>
            <w:tcW w:w="2800" w:type="dxa"/>
            <w:shd w:val="clear" w:color="auto" w:fill="auto"/>
          </w:tcPr>
          <w:p w14:paraId="0F7036E9" w14:textId="77777777" w:rsidR="00DC555F" w:rsidRPr="00C25A8D" w:rsidRDefault="00DC555F" w:rsidP="00954DA4">
            <w:pPr>
              <w:rPr>
                <w:rFonts w:ascii="Arial" w:hAnsi="Arial" w:cs="Arial"/>
                <w:b/>
              </w:rPr>
            </w:pPr>
          </w:p>
        </w:tc>
      </w:tr>
      <w:tr w:rsidR="00DA5593" w:rsidRPr="00C25A8D" w14:paraId="063D17DF" w14:textId="77777777" w:rsidTr="009A5397">
        <w:trPr>
          <w:trHeight w:val="567"/>
        </w:trPr>
        <w:tc>
          <w:tcPr>
            <w:tcW w:w="0" w:type="auto"/>
            <w:shd w:val="clear" w:color="auto" w:fill="auto"/>
          </w:tcPr>
          <w:p w14:paraId="4C435485" w14:textId="77777777" w:rsidR="00DC555F" w:rsidRPr="000C095A" w:rsidRDefault="005F482A" w:rsidP="00954DA4">
            <w:pPr>
              <w:jc w:val="center"/>
              <w:rPr>
                <w:rFonts w:ascii="Arial" w:hAnsi="Arial" w:cs="Arial"/>
                <w:b/>
                <w:sz w:val="20"/>
                <w:szCs w:val="20"/>
              </w:rPr>
            </w:pPr>
            <w:r w:rsidRPr="000C095A">
              <w:rPr>
                <w:rFonts w:ascii="Arial" w:hAnsi="Arial" w:cs="Arial"/>
                <w:b/>
                <w:sz w:val="20"/>
                <w:szCs w:val="20"/>
              </w:rPr>
              <w:t>55</w:t>
            </w:r>
          </w:p>
        </w:tc>
        <w:tc>
          <w:tcPr>
            <w:tcW w:w="743" w:type="dxa"/>
            <w:shd w:val="clear" w:color="auto" w:fill="auto"/>
          </w:tcPr>
          <w:p w14:paraId="4E0E6315" w14:textId="77777777" w:rsidR="00DC555F" w:rsidRPr="00C25A8D" w:rsidRDefault="00DC555F" w:rsidP="00954DA4">
            <w:pPr>
              <w:rPr>
                <w:rFonts w:ascii="Arial" w:hAnsi="Arial" w:cs="Arial"/>
                <w:b/>
              </w:rPr>
            </w:pPr>
          </w:p>
        </w:tc>
        <w:tc>
          <w:tcPr>
            <w:tcW w:w="743" w:type="dxa"/>
            <w:shd w:val="clear" w:color="auto" w:fill="auto"/>
          </w:tcPr>
          <w:p w14:paraId="18FC04A2" w14:textId="77777777" w:rsidR="00DC555F" w:rsidRPr="00C25A8D" w:rsidRDefault="00DC555F" w:rsidP="00954DA4">
            <w:pPr>
              <w:rPr>
                <w:rFonts w:ascii="Arial" w:hAnsi="Arial" w:cs="Arial"/>
                <w:b/>
              </w:rPr>
            </w:pPr>
          </w:p>
        </w:tc>
        <w:tc>
          <w:tcPr>
            <w:tcW w:w="866" w:type="dxa"/>
            <w:shd w:val="clear" w:color="auto" w:fill="auto"/>
          </w:tcPr>
          <w:p w14:paraId="174A72D3" w14:textId="77777777" w:rsidR="00DC555F" w:rsidRPr="00C25A8D" w:rsidRDefault="00DC555F" w:rsidP="00954DA4">
            <w:pPr>
              <w:rPr>
                <w:rFonts w:ascii="Arial" w:hAnsi="Arial" w:cs="Arial"/>
                <w:b/>
              </w:rPr>
            </w:pPr>
          </w:p>
        </w:tc>
        <w:tc>
          <w:tcPr>
            <w:tcW w:w="851" w:type="dxa"/>
            <w:shd w:val="clear" w:color="auto" w:fill="auto"/>
          </w:tcPr>
          <w:p w14:paraId="1E23D66E" w14:textId="77777777" w:rsidR="00DC555F" w:rsidRPr="00C25A8D" w:rsidRDefault="00DC555F" w:rsidP="00954DA4">
            <w:pPr>
              <w:rPr>
                <w:rFonts w:ascii="Arial" w:hAnsi="Arial" w:cs="Arial"/>
                <w:b/>
              </w:rPr>
            </w:pPr>
          </w:p>
        </w:tc>
        <w:tc>
          <w:tcPr>
            <w:tcW w:w="850" w:type="dxa"/>
            <w:shd w:val="clear" w:color="auto" w:fill="auto"/>
          </w:tcPr>
          <w:p w14:paraId="5FE60244" w14:textId="77777777" w:rsidR="00DC555F" w:rsidRPr="00C25A8D" w:rsidRDefault="00DC555F" w:rsidP="00954DA4">
            <w:pPr>
              <w:rPr>
                <w:rFonts w:ascii="Arial" w:hAnsi="Arial" w:cs="Arial"/>
                <w:b/>
              </w:rPr>
            </w:pPr>
          </w:p>
        </w:tc>
        <w:tc>
          <w:tcPr>
            <w:tcW w:w="992" w:type="dxa"/>
            <w:shd w:val="clear" w:color="auto" w:fill="auto"/>
          </w:tcPr>
          <w:p w14:paraId="15F1CF69" w14:textId="77777777" w:rsidR="00DC555F" w:rsidRPr="00C25A8D" w:rsidRDefault="00DC555F" w:rsidP="00954DA4">
            <w:pPr>
              <w:rPr>
                <w:rFonts w:ascii="Arial" w:hAnsi="Arial" w:cs="Arial"/>
                <w:b/>
              </w:rPr>
            </w:pPr>
          </w:p>
        </w:tc>
        <w:tc>
          <w:tcPr>
            <w:tcW w:w="1134" w:type="dxa"/>
            <w:shd w:val="clear" w:color="auto" w:fill="auto"/>
          </w:tcPr>
          <w:p w14:paraId="78AEA76A" w14:textId="77777777" w:rsidR="00DC555F" w:rsidRPr="00C25A8D" w:rsidRDefault="00DC555F" w:rsidP="00954DA4">
            <w:pPr>
              <w:rPr>
                <w:rFonts w:ascii="Arial" w:hAnsi="Arial" w:cs="Arial"/>
                <w:b/>
              </w:rPr>
            </w:pPr>
          </w:p>
        </w:tc>
        <w:tc>
          <w:tcPr>
            <w:tcW w:w="2800" w:type="dxa"/>
            <w:shd w:val="clear" w:color="auto" w:fill="auto"/>
          </w:tcPr>
          <w:p w14:paraId="5F597728" w14:textId="77777777" w:rsidR="00DC555F" w:rsidRPr="00C25A8D" w:rsidRDefault="00DC555F" w:rsidP="00954DA4">
            <w:pPr>
              <w:rPr>
                <w:rFonts w:ascii="Arial" w:hAnsi="Arial" w:cs="Arial"/>
                <w:b/>
              </w:rPr>
            </w:pPr>
          </w:p>
        </w:tc>
      </w:tr>
      <w:tr w:rsidR="00DA5593" w:rsidRPr="00C25A8D" w14:paraId="21358708" w14:textId="77777777" w:rsidTr="009A5397">
        <w:trPr>
          <w:trHeight w:val="567"/>
        </w:trPr>
        <w:tc>
          <w:tcPr>
            <w:tcW w:w="0" w:type="auto"/>
            <w:shd w:val="clear" w:color="auto" w:fill="auto"/>
          </w:tcPr>
          <w:p w14:paraId="70C96D6C"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5</w:t>
            </w:r>
            <w:r w:rsidR="005F482A" w:rsidRPr="000C095A">
              <w:rPr>
                <w:rFonts w:ascii="Arial" w:hAnsi="Arial" w:cs="Arial"/>
                <w:b/>
                <w:sz w:val="20"/>
                <w:szCs w:val="20"/>
              </w:rPr>
              <w:t>6</w:t>
            </w:r>
          </w:p>
        </w:tc>
        <w:tc>
          <w:tcPr>
            <w:tcW w:w="743" w:type="dxa"/>
            <w:shd w:val="clear" w:color="auto" w:fill="auto"/>
          </w:tcPr>
          <w:p w14:paraId="7A77B6E6" w14:textId="77777777" w:rsidR="00DC555F" w:rsidRPr="00C25A8D" w:rsidRDefault="00DC555F" w:rsidP="00954DA4">
            <w:pPr>
              <w:rPr>
                <w:rFonts w:ascii="Arial" w:hAnsi="Arial" w:cs="Arial"/>
                <w:b/>
              </w:rPr>
            </w:pPr>
          </w:p>
        </w:tc>
        <w:tc>
          <w:tcPr>
            <w:tcW w:w="743" w:type="dxa"/>
            <w:shd w:val="clear" w:color="auto" w:fill="auto"/>
          </w:tcPr>
          <w:p w14:paraId="5DB0A0B2" w14:textId="77777777" w:rsidR="00DC555F" w:rsidRPr="00C25A8D" w:rsidRDefault="00DC555F" w:rsidP="00954DA4">
            <w:pPr>
              <w:rPr>
                <w:rFonts w:ascii="Arial" w:hAnsi="Arial" w:cs="Arial"/>
                <w:b/>
              </w:rPr>
            </w:pPr>
          </w:p>
        </w:tc>
        <w:tc>
          <w:tcPr>
            <w:tcW w:w="866" w:type="dxa"/>
            <w:shd w:val="clear" w:color="auto" w:fill="auto"/>
          </w:tcPr>
          <w:p w14:paraId="5C11B257" w14:textId="77777777" w:rsidR="00DC555F" w:rsidRPr="00C25A8D" w:rsidRDefault="00DC555F" w:rsidP="00954DA4">
            <w:pPr>
              <w:rPr>
                <w:rFonts w:ascii="Arial" w:hAnsi="Arial" w:cs="Arial"/>
                <w:b/>
              </w:rPr>
            </w:pPr>
          </w:p>
        </w:tc>
        <w:tc>
          <w:tcPr>
            <w:tcW w:w="851" w:type="dxa"/>
            <w:shd w:val="clear" w:color="auto" w:fill="auto"/>
          </w:tcPr>
          <w:p w14:paraId="2DF3A01A" w14:textId="77777777" w:rsidR="00DC555F" w:rsidRPr="00C25A8D" w:rsidRDefault="00DC555F" w:rsidP="00954DA4">
            <w:pPr>
              <w:rPr>
                <w:rFonts w:ascii="Arial" w:hAnsi="Arial" w:cs="Arial"/>
                <w:b/>
              </w:rPr>
            </w:pPr>
          </w:p>
        </w:tc>
        <w:tc>
          <w:tcPr>
            <w:tcW w:w="850" w:type="dxa"/>
            <w:shd w:val="clear" w:color="auto" w:fill="auto"/>
          </w:tcPr>
          <w:p w14:paraId="7651DFE1" w14:textId="77777777" w:rsidR="00DC555F" w:rsidRPr="00C25A8D" w:rsidRDefault="00DC555F" w:rsidP="00954DA4">
            <w:pPr>
              <w:rPr>
                <w:rFonts w:ascii="Arial" w:hAnsi="Arial" w:cs="Arial"/>
                <w:b/>
              </w:rPr>
            </w:pPr>
          </w:p>
        </w:tc>
        <w:tc>
          <w:tcPr>
            <w:tcW w:w="992" w:type="dxa"/>
            <w:shd w:val="clear" w:color="auto" w:fill="auto"/>
          </w:tcPr>
          <w:p w14:paraId="3E06C428" w14:textId="77777777" w:rsidR="00DC555F" w:rsidRPr="00C25A8D" w:rsidRDefault="00DC555F" w:rsidP="00954DA4">
            <w:pPr>
              <w:rPr>
                <w:rFonts w:ascii="Arial" w:hAnsi="Arial" w:cs="Arial"/>
                <w:b/>
              </w:rPr>
            </w:pPr>
          </w:p>
        </w:tc>
        <w:tc>
          <w:tcPr>
            <w:tcW w:w="1134" w:type="dxa"/>
            <w:shd w:val="clear" w:color="auto" w:fill="auto"/>
          </w:tcPr>
          <w:p w14:paraId="24A01178" w14:textId="77777777" w:rsidR="00DC555F" w:rsidRPr="00C25A8D" w:rsidRDefault="00DC555F" w:rsidP="00954DA4">
            <w:pPr>
              <w:rPr>
                <w:rFonts w:ascii="Arial" w:hAnsi="Arial" w:cs="Arial"/>
                <w:b/>
              </w:rPr>
            </w:pPr>
          </w:p>
        </w:tc>
        <w:tc>
          <w:tcPr>
            <w:tcW w:w="2800" w:type="dxa"/>
            <w:shd w:val="clear" w:color="auto" w:fill="auto"/>
          </w:tcPr>
          <w:p w14:paraId="2BCAE164" w14:textId="77777777" w:rsidR="00DC555F" w:rsidRPr="00C25A8D" w:rsidRDefault="00DC555F" w:rsidP="00954DA4">
            <w:pPr>
              <w:rPr>
                <w:rFonts w:ascii="Arial" w:hAnsi="Arial" w:cs="Arial"/>
                <w:b/>
              </w:rPr>
            </w:pPr>
          </w:p>
        </w:tc>
      </w:tr>
      <w:tr w:rsidR="00DA5593" w:rsidRPr="00C25A8D" w14:paraId="2658257B" w14:textId="77777777" w:rsidTr="009A5397">
        <w:trPr>
          <w:trHeight w:val="567"/>
        </w:trPr>
        <w:tc>
          <w:tcPr>
            <w:tcW w:w="0" w:type="auto"/>
            <w:shd w:val="clear" w:color="auto" w:fill="auto"/>
          </w:tcPr>
          <w:p w14:paraId="1D89FF3F" w14:textId="77777777" w:rsidR="00DC555F" w:rsidRPr="000C095A" w:rsidRDefault="00DC555F" w:rsidP="005F482A">
            <w:pPr>
              <w:jc w:val="center"/>
              <w:rPr>
                <w:rFonts w:ascii="Arial" w:hAnsi="Arial" w:cs="Arial"/>
                <w:b/>
                <w:sz w:val="20"/>
                <w:szCs w:val="20"/>
              </w:rPr>
            </w:pPr>
            <w:r w:rsidRPr="000C095A">
              <w:rPr>
                <w:rFonts w:ascii="Arial" w:hAnsi="Arial" w:cs="Arial"/>
                <w:b/>
                <w:sz w:val="20"/>
                <w:szCs w:val="20"/>
              </w:rPr>
              <w:t>5</w:t>
            </w:r>
            <w:r w:rsidR="005F482A" w:rsidRPr="000C095A">
              <w:rPr>
                <w:rFonts w:ascii="Arial" w:hAnsi="Arial" w:cs="Arial"/>
                <w:b/>
                <w:sz w:val="20"/>
                <w:szCs w:val="20"/>
              </w:rPr>
              <w:t>7</w:t>
            </w:r>
          </w:p>
        </w:tc>
        <w:tc>
          <w:tcPr>
            <w:tcW w:w="743" w:type="dxa"/>
            <w:shd w:val="clear" w:color="auto" w:fill="auto"/>
          </w:tcPr>
          <w:p w14:paraId="5211D659" w14:textId="77777777" w:rsidR="00DC555F" w:rsidRPr="00C25A8D" w:rsidRDefault="00DC555F" w:rsidP="00954DA4">
            <w:pPr>
              <w:rPr>
                <w:rFonts w:ascii="Arial" w:hAnsi="Arial" w:cs="Arial"/>
                <w:b/>
              </w:rPr>
            </w:pPr>
          </w:p>
        </w:tc>
        <w:tc>
          <w:tcPr>
            <w:tcW w:w="743" w:type="dxa"/>
            <w:shd w:val="clear" w:color="auto" w:fill="auto"/>
          </w:tcPr>
          <w:p w14:paraId="1158F298" w14:textId="77777777" w:rsidR="00DC555F" w:rsidRPr="00C25A8D" w:rsidRDefault="00DC555F" w:rsidP="00954DA4">
            <w:pPr>
              <w:rPr>
                <w:rFonts w:ascii="Arial" w:hAnsi="Arial" w:cs="Arial"/>
                <w:b/>
              </w:rPr>
            </w:pPr>
          </w:p>
        </w:tc>
        <w:tc>
          <w:tcPr>
            <w:tcW w:w="866" w:type="dxa"/>
            <w:shd w:val="clear" w:color="auto" w:fill="auto"/>
          </w:tcPr>
          <w:p w14:paraId="1C5F7807" w14:textId="77777777" w:rsidR="00DC555F" w:rsidRPr="00C25A8D" w:rsidRDefault="00DC555F" w:rsidP="00954DA4">
            <w:pPr>
              <w:rPr>
                <w:rFonts w:ascii="Arial" w:hAnsi="Arial" w:cs="Arial"/>
                <w:b/>
              </w:rPr>
            </w:pPr>
          </w:p>
        </w:tc>
        <w:tc>
          <w:tcPr>
            <w:tcW w:w="851" w:type="dxa"/>
            <w:shd w:val="clear" w:color="auto" w:fill="auto"/>
          </w:tcPr>
          <w:p w14:paraId="158C70F9" w14:textId="77777777" w:rsidR="00DC555F" w:rsidRPr="00C25A8D" w:rsidRDefault="00DC555F" w:rsidP="00954DA4">
            <w:pPr>
              <w:rPr>
                <w:rFonts w:ascii="Arial" w:hAnsi="Arial" w:cs="Arial"/>
                <w:b/>
              </w:rPr>
            </w:pPr>
          </w:p>
        </w:tc>
        <w:tc>
          <w:tcPr>
            <w:tcW w:w="850" w:type="dxa"/>
            <w:shd w:val="clear" w:color="auto" w:fill="auto"/>
          </w:tcPr>
          <w:p w14:paraId="47D6BE6C" w14:textId="77777777" w:rsidR="00DC555F" w:rsidRPr="00C25A8D" w:rsidRDefault="00DC555F" w:rsidP="00954DA4">
            <w:pPr>
              <w:rPr>
                <w:rFonts w:ascii="Arial" w:hAnsi="Arial" w:cs="Arial"/>
                <w:b/>
              </w:rPr>
            </w:pPr>
          </w:p>
        </w:tc>
        <w:tc>
          <w:tcPr>
            <w:tcW w:w="992" w:type="dxa"/>
            <w:shd w:val="clear" w:color="auto" w:fill="auto"/>
          </w:tcPr>
          <w:p w14:paraId="14541765" w14:textId="77777777" w:rsidR="00DC555F" w:rsidRPr="00C25A8D" w:rsidRDefault="00DC555F" w:rsidP="00954DA4">
            <w:pPr>
              <w:rPr>
                <w:rFonts w:ascii="Arial" w:hAnsi="Arial" w:cs="Arial"/>
                <w:b/>
              </w:rPr>
            </w:pPr>
          </w:p>
        </w:tc>
        <w:tc>
          <w:tcPr>
            <w:tcW w:w="1134" w:type="dxa"/>
            <w:shd w:val="clear" w:color="auto" w:fill="auto"/>
          </w:tcPr>
          <w:p w14:paraId="79122F37" w14:textId="77777777" w:rsidR="00DC555F" w:rsidRPr="00C25A8D" w:rsidRDefault="00DC555F" w:rsidP="00954DA4">
            <w:pPr>
              <w:rPr>
                <w:rFonts w:ascii="Arial" w:hAnsi="Arial" w:cs="Arial"/>
                <w:b/>
              </w:rPr>
            </w:pPr>
          </w:p>
        </w:tc>
        <w:tc>
          <w:tcPr>
            <w:tcW w:w="2800" w:type="dxa"/>
            <w:shd w:val="clear" w:color="auto" w:fill="auto"/>
          </w:tcPr>
          <w:p w14:paraId="49AA53A8" w14:textId="77777777" w:rsidR="00DC555F" w:rsidRPr="00C25A8D" w:rsidRDefault="00DC555F" w:rsidP="00954DA4">
            <w:pPr>
              <w:rPr>
                <w:rFonts w:ascii="Arial" w:hAnsi="Arial" w:cs="Arial"/>
                <w:b/>
              </w:rPr>
            </w:pPr>
          </w:p>
        </w:tc>
      </w:tr>
      <w:tr w:rsidR="00DA5593" w:rsidRPr="00C25A8D" w14:paraId="4949D79D" w14:textId="77777777" w:rsidTr="009A5397">
        <w:trPr>
          <w:trHeight w:val="567"/>
        </w:trPr>
        <w:tc>
          <w:tcPr>
            <w:tcW w:w="0" w:type="auto"/>
            <w:shd w:val="clear" w:color="auto" w:fill="auto"/>
          </w:tcPr>
          <w:p w14:paraId="1EA2A42C" w14:textId="77777777" w:rsidR="00DC555F" w:rsidRPr="000C095A" w:rsidRDefault="005F482A" w:rsidP="00954DA4">
            <w:pPr>
              <w:jc w:val="center"/>
              <w:rPr>
                <w:rFonts w:ascii="Arial" w:hAnsi="Arial" w:cs="Arial"/>
                <w:b/>
                <w:sz w:val="20"/>
                <w:szCs w:val="20"/>
              </w:rPr>
            </w:pPr>
            <w:r w:rsidRPr="000C095A">
              <w:rPr>
                <w:rFonts w:ascii="Arial" w:hAnsi="Arial" w:cs="Arial"/>
                <w:b/>
                <w:sz w:val="20"/>
                <w:szCs w:val="20"/>
              </w:rPr>
              <w:t>58</w:t>
            </w:r>
          </w:p>
        </w:tc>
        <w:tc>
          <w:tcPr>
            <w:tcW w:w="743" w:type="dxa"/>
            <w:shd w:val="clear" w:color="auto" w:fill="auto"/>
          </w:tcPr>
          <w:p w14:paraId="6080E035" w14:textId="77777777" w:rsidR="00DC555F" w:rsidRPr="00C25A8D" w:rsidRDefault="00DC555F" w:rsidP="00954DA4">
            <w:pPr>
              <w:rPr>
                <w:rFonts w:ascii="Arial" w:hAnsi="Arial" w:cs="Arial"/>
                <w:b/>
              </w:rPr>
            </w:pPr>
          </w:p>
        </w:tc>
        <w:tc>
          <w:tcPr>
            <w:tcW w:w="743" w:type="dxa"/>
            <w:shd w:val="clear" w:color="auto" w:fill="auto"/>
          </w:tcPr>
          <w:p w14:paraId="4B26423F" w14:textId="77777777" w:rsidR="00DC555F" w:rsidRPr="00C25A8D" w:rsidRDefault="00DC555F" w:rsidP="00954DA4">
            <w:pPr>
              <w:rPr>
                <w:rFonts w:ascii="Arial" w:hAnsi="Arial" w:cs="Arial"/>
                <w:b/>
              </w:rPr>
            </w:pPr>
          </w:p>
        </w:tc>
        <w:tc>
          <w:tcPr>
            <w:tcW w:w="866" w:type="dxa"/>
            <w:shd w:val="clear" w:color="auto" w:fill="auto"/>
          </w:tcPr>
          <w:p w14:paraId="15C8416F" w14:textId="77777777" w:rsidR="00DC555F" w:rsidRPr="00C25A8D" w:rsidRDefault="00DC555F" w:rsidP="00954DA4">
            <w:pPr>
              <w:rPr>
                <w:rFonts w:ascii="Arial" w:hAnsi="Arial" w:cs="Arial"/>
                <w:b/>
              </w:rPr>
            </w:pPr>
          </w:p>
        </w:tc>
        <w:tc>
          <w:tcPr>
            <w:tcW w:w="851" w:type="dxa"/>
            <w:shd w:val="clear" w:color="auto" w:fill="auto"/>
          </w:tcPr>
          <w:p w14:paraId="3E82EAEF" w14:textId="77777777" w:rsidR="00DC555F" w:rsidRPr="00C25A8D" w:rsidRDefault="00DC555F" w:rsidP="00954DA4">
            <w:pPr>
              <w:rPr>
                <w:rFonts w:ascii="Arial" w:hAnsi="Arial" w:cs="Arial"/>
                <w:b/>
              </w:rPr>
            </w:pPr>
          </w:p>
        </w:tc>
        <w:tc>
          <w:tcPr>
            <w:tcW w:w="850" w:type="dxa"/>
            <w:shd w:val="clear" w:color="auto" w:fill="auto"/>
          </w:tcPr>
          <w:p w14:paraId="3F7BA1B9" w14:textId="77777777" w:rsidR="00DC555F" w:rsidRPr="00C25A8D" w:rsidRDefault="00DC555F" w:rsidP="00954DA4">
            <w:pPr>
              <w:rPr>
                <w:rFonts w:ascii="Arial" w:hAnsi="Arial" w:cs="Arial"/>
                <w:b/>
              </w:rPr>
            </w:pPr>
          </w:p>
        </w:tc>
        <w:tc>
          <w:tcPr>
            <w:tcW w:w="992" w:type="dxa"/>
            <w:shd w:val="clear" w:color="auto" w:fill="auto"/>
          </w:tcPr>
          <w:p w14:paraId="04F81A51" w14:textId="77777777" w:rsidR="00DC555F" w:rsidRPr="00C25A8D" w:rsidRDefault="00DC555F" w:rsidP="00954DA4">
            <w:pPr>
              <w:rPr>
                <w:rFonts w:ascii="Arial" w:hAnsi="Arial" w:cs="Arial"/>
                <w:b/>
              </w:rPr>
            </w:pPr>
          </w:p>
        </w:tc>
        <w:tc>
          <w:tcPr>
            <w:tcW w:w="1134" w:type="dxa"/>
            <w:shd w:val="clear" w:color="auto" w:fill="auto"/>
          </w:tcPr>
          <w:p w14:paraId="3D163C50" w14:textId="77777777" w:rsidR="00DC555F" w:rsidRPr="00C25A8D" w:rsidRDefault="00DC555F" w:rsidP="00954DA4">
            <w:pPr>
              <w:rPr>
                <w:rFonts w:ascii="Arial" w:hAnsi="Arial" w:cs="Arial"/>
                <w:b/>
              </w:rPr>
            </w:pPr>
          </w:p>
        </w:tc>
        <w:tc>
          <w:tcPr>
            <w:tcW w:w="2800" w:type="dxa"/>
            <w:shd w:val="clear" w:color="auto" w:fill="auto"/>
          </w:tcPr>
          <w:p w14:paraId="1914AD52" w14:textId="77777777" w:rsidR="00DC555F" w:rsidRPr="00C25A8D" w:rsidRDefault="00DC555F" w:rsidP="00954DA4">
            <w:pPr>
              <w:rPr>
                <w:rFonts w:ascii="Arial" w:hAnsi="Arial" w:cs="Arial"/>
                <w:b/>
              </w:rPr>
            </w:pPr>
          </w:p>
        </w:tc>
      </w:tr>
    </w:tbl>
    <w:p w14:paraId="30E17E0C" w14:textId="77777777" w:rsidR="00ED4F9E" w:rsidRDefault="00ED4F9E" w:rsidP="009E6EB3">
      <w:pPr>
        <w:sectPr w:rsidR="00ED4F9E" w:rsidSect="00ED4F9E">
          <w:pgSz w:w="12240" w:h="15840"/>
          <w:pgMar w:top="1077" w:right="1191" w:bottom="1077" w:left="1440" w:header="709" w:footer="709" w:gutter="0"/>
          <w:cols w:space="708"/>
          <w:docGrid w:linePitch="360"/>
        </w:sectPr>
      </w:pPr>
    </w:p>
    <w:p w14:paraId="55AD6E4C" w14:textId="77777777" w:rsidR="00E7020A" w:rsidRPr="002952C8" w:rsidRDefault="00B216D2" w:rsidP="009E6EB3">
      <w:pPr>
        <w:pStyle w:val="Heading1"/>
        <w:shd w:val="clear" w:color="auto" w:fill="D9D9D9" w:themeFill="background1" w:themeFillShade="D9"/>
        <w:spacing w:after="200"/>
        <w:jc w:val="center"/>
        <w:rPr>
          <w:rFonts w:ascii="Arial" w:hAnsi="Arial" w:cs="Arial"/>
          <w:b/>
          <w:sz w:val="36"/>
          <w:szCs w:val="36"/>
        </w:rPr>
      </w:pPr>
      <w:bookmarkStart w:id="6" w:name="_Toc393359692"/>
      <w:r w:rsidRPr="002952C8">
        <w:rPr>
          <w:rFonts w:ascii="Arial" w:hAnsi="Arial" w:cs="Arial"/>
          <w:b/>
          <w:sz w:val="36"/>
          <w:szCs w:val="36"/>
          <w:lang w:val="el-GR"/>
        </w:rPr>
        <w:lastRenderedPageBreak/>
        <w:t>ΕΒΔΟΜΑΔΙΑΙΟ ΠΛΑΝΟ</w:t>
      </w:r>
      <w:r w:rsidR="002F27C2" w:rsidRPr="002952C8">
        <w:rPr>
          <w:rFonts w:ascii="Arial" w:hAnsi="Arial" w:cs="Arial"/>
          <w:b/>
          <w:sz w:val="36"/>
          <w:szCs w:val="36"/>
        </w:rPr>
        <w:t xml:space="preserve"> (1)</w:t>
      </w:r>
      <w:bookmarkEnd w:id="6"/>
    </w:p>
    <w:p w14:paraId="796D2E93" w14:textId="77777777" w:rsidR="009066BA" w:rsidRPr="005809D1" w:rsidRDefault="005809D1" w:rsidP="005809D1">
      <w:pPr>
        <w:tabs>
          <w:tab w:val="left" w:pos="720"/>
        </w:tabs>
        <w:rPr>
          <w:rFonts w:ascii="Arial" w:hAnsi="Arial" w:cs="Arial"/>
          <w:sz w:val="18"/>
          <w:szCs w:val="18"/>
          <w:lang w:val="el-GR"/>
        </w:rPr>
      </w:pPr>
      <w:r w:rsidRPr="00F3521C">
        <w:rPr>
          <w:rFonts w:ascii="Arial" w:hAnsi="Arial" w:cs="Arial"/>
          <w:b/>
          <w:sz w:val="15"/>
          <w:szCs w:val="15"/>
          <w:lang w:val="el-GR"/>
        </w:rPr>
        <w:t>Οργανώστε τις ημέρες σας για την επόμενη εβδομάδα</w:t>
      </w:r>
      <w:r w:rsidR="00250D66" w:rsidRPr="00F3521C">
        <w:rPr>
          <w:rFonts w:ascii="Arial" w:hAnsi="Arial" w:cs="Arial"/>
          <w:sz w:val="15"/>
          <w:szCs w:val="15"/>
          <w:lang w:val="el-GR"/>
        </w:rPr>
        <w:t xml:space="preserve">. </w:t>
      </w:r>
      <w:r w:rsidRPr="00F3521C">
        <w:rPr>
          <w:rFonts w:ascii="Arial" w:hAnsi="Arial" w:cs="Arial"/>
          <w:sz w:val="15"/>
          <w:szCs w:val="15"/>
          <w:lang w:val="el-GR"/>
        </w:rPr>
        <w:t xml:space="preserve">Προσπαθήστε να </w:t>
      </w:r>
      <w:r w:rsidR="007760D8">
        <w:rPr>
          <w:rFonts w:ascii="Arial" w:hAnsi="Arial" w:cs="Arial"/>
          <w:sz w:val="15"/>
          <w:szCs w:val="15"/>
          <w:lang w:val="el-GR"/>
        </w:rPr>
        <w:t>μοιράζετε</w:t>
      </w:r>
      <w:r w:rsidR="00E7020A" w:rsidRPr="00F3521C">
        <w:rPr>
          <w:rFonts w:ascii="Arial" w:hAnsi="Arial" w:cs="Arial"/>
          <w:sz w:val="15"/>
          <w:szCs w:val="15"/>
          <w:lang w:val="el-GR"/>
        </w:rPr>
        <w:t xml:space="preserve"> </w:t>
      </w:r>
      <w:r w:rsidRPr="00F3521C">
        <w:rPr>
          <w:rFonts w:ascii="Arial" w:hAnsi="Arial" w:cs="Arial"/>
          <w:sz w:val="15"/>
          <w:szCs w:val="15"/>
          <w:lang w:val="el-GR"/>
        </w:rPr>
        <w:t>τις</w:t>
      </w:r>
      <w:r w:rsidR="00BA4473" w:rsidRPr="00F3521C">
        <w:rPr>
          <w:rFonts w:ascii="Arial" w:hAnsi="Arial" w:cs="Arial"/>
          <w:sz w:val="15"/>
          <w:szCs w:val="15"/>
          <w:lang w:val="el-GR"/>
        </w:rPr>
        <w:t xml:space="preserve"> δουλειές κατά τη διά</w:t>
      </w:r>
      <w:r w:rsidRPr="00F3521C">
        <w:rPr>
          <w:rFonts w:ascii="Arial" w:hAnsi="Arial" w:cs="Arial"/>
          <w:sz w:val="15"/>
          <w:szCs w:val="15"/>
          <w:lang w:val="el-GR"/>
        </w:rPr>
        <w:t xml:space="preserve">ρκεια της ημέρας και </w:t>
      </w:r>
      <w:r w:rsidR="007760D8">
        <w:rPr>
          <w:rFonts w:ascii="Arial" w:hAnsi="Arial" w:cs="Arial"/>
          <w:sz w:val="15"/>
          <w:szCs w:val="15"/>
          <w:lang w:val="el-GR"/>
        </w:rPr>
        <w:t>αφήνετε</w:t>
      </w:r>
      <w:r w:rsidRPr="00F3521C">
        <w:rPr>
          <w:rFonts w:ascii="Arial" w:hAnsi="Arial" w:cs="Arial"/>
          <w:sz w:val="15"/>
          <w:szCs w:val="15"/>
          <w:lang w:val="el-GR"/>
        </w:rPr>
        <w:t xml:space="preserve"> χρόνο για διαλείμματα</w:t>
      </w:r>
      <w:r w:rsidR="00E7020A" w:rsidRPr="00F3521C">
        <w:rPr>
          <w:rFonts w:ascii="Arial" w:hAnsi="Arial" w:cs="Arial"/>
          <w:sz w:val="15"/>
          <w:szCs w:val="15"/>
          <w:lang w:val="el-GR"/>
        </w:rPr>
        <w:t xml:space="preserve">. </w:t>
      </w:r>
      <w:r w:rsidRPr="00F3521C">
        <w:rPr>
          <w:rFonts w:ascii="Arial" w:hAnsi="Arial" w:cs="Arial"/>
          <w:sz w:val="15"/>
          <w:szCs w:val="15"/>
          <w:lang w:val="el-GR"/>
        </w:rPr>
        <w:t xml:space="preserve">Κάντε τικ </w:t>
      </w:r>
      <w:r w:rsidR="007760D8">
        <w:rPr>
          <w:rFonts w:ascii="Arial" w:hAnsi="Arial" w:cs="Arial"/>
          <w:sz w:val="15"/>
          <w:szCs w:val="15"/>
          <w:lang w:val="el-GR"/>
        </w:rPr>
        <w:t>όποιες ολοκληρώνετε</w:t>
      </w:r>
      <w:r w:rsidR="00E7020A" w:rsidRPr="00F3521C">
        <w:rPr>
          <w:rFonts w:ascii="Arial" w:hAnsi="Arial" w:cs="Arial"/>
          <w:sz w:val="15"/>
          <w:szCs w:val="15"/>
          <w:lang w:val="el-GR"/>
        </w:rPr>
        <w:t>.</w:t>
      </w:r>
      <w:r w:rsidR="00A01FD7" w:rsidRPr="005809D1">
        <w:rPr>
          <w:rFonts w:ascii="Arial" w:hAnsi="Arial" w:cs="Arial"/>
          <w:sz w:val="18"/>
          <w:szCs w:val="18"/>
          <w:lang w:val="el-GR"/>
        </w:rPr>
        <w:t xml:space="preserve"> </w:t>
      </w:r>
      <w:r w:rsidR="00A01FD7" w:rsidRPr="005809D1">
        <w:rPr>
          <w:rFonts w:ascii="Arial" w:hAnsi="Arial" w:cs="Arial"/>
          <w:noProof/>
          <w:sz w:val="18"/>
          <w:szCs w:val="18"/>
          <w:lang w:val="en-AU" w:eastAsia="zh-TW" w:bidi="ta-IN"/>
        </w:rPr>
        <w:drawing>
          <wp:inline distT="0" distB="0" distL="0" distR="0" wp14:anchorId="4EF3E305" wp14:editId="7D590962">
            <wp:extent cx="136665" cy="1955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1E510FEE" w14:textId="77777777" w:rsidTr="009E6EB3">
        <w:tc>
          <w:tcPr>
            <w:tcW w:w="567" w:type="dxa"/>
            <w:shd w:val="clear" w:color="auto" w:fill="F2F2F2" w:themeFill="background1" w:themeFillShade="F2"/>
          </w:tcPr>
          <w:p w14:paraId="6CA0BCDA" w14:textId="77777777" w:rsidR="00E7020A" w:rsidRPr="005809D1" w:rsidRDefault="00E7020A" w:rsidP="003D64A3">
            <w:pPr>
              <w:keepNext/>
              <w:spacing w:after="0" w:line="240" w:lineRule="auto"/>
              <w:jc w:val="center"/>
              <w:outlineLvl w:val="0"/>
              <w:rPr>
                <w:rFonts w:ascii="Arial" w:eastAsia="Times New Roman" w:hAnsi="Arial" w:cs="Arial"/>
                <w:b/>
                <w:sz w:val="24"/>
                <w:szCs w:val="20"/>
                <w:lang w:val="el-GR"/>
              </w:rPr>
            </w:pPr>
          </w:p>
        </w:tc>
        <w:tc>
          <w:tcPr>
            <w:tcW w:w="1474" w:type="dxa"/>
            <w:tcBorders>
              <w:right w:val="nil"/>
            </w:tcBorders>
            <w:shd w:val="clear" w:color="auto" w:fill="F2F2F2" w:themeFill="background1" w:themeFillShade="F2"/>
          </w:tcPr>
          <w:p w14:paraId="6D79F659" w14:textId="77777777" w:rsidR="00E7020A" w:rsidRPr="006313B1" w:rsidRDefault="00BA4473" w:rsidP="003D64A3">
            <w:pPr>
              <w:spacing w:after="0" w:line="240" w:lineRule="auto"/>
              <w:jc w:val="center"/>
              <w:rPr>
                <w:rFonts w:ascii="Arial" w:eastAsia="Times New Roman" w:hAnsi="Arial" w:cs="Arial"/>
                <w:b/>
                <w:lang w:val="en-AU"/>
              </w:rPr>
            </w:pPr>
            <w:r w:rsidRPr="006313B1">
              <w:rPr>
                <w:rFonts w:ascii="Arial" w:eastAsia="Times New Roman" w:hAnsi="Arial" w:cs="Arial"/>
                <w:b/>
                <w:lang w:val="el-GR"/>
              </w:rPr>
              <w:t>Ημέρα</w:t>
            </w:r>
            <w:r w:rsidR="00E7020A" w:rsidRPr="006313B1">
              <w:rPr>
                <w:rFonts w:ascii="Arial" w:eastAsia="Times New Roman" w:hAnsi="Arial" w:cs="Arial"/>
                <w:b/>
                <w:lang w:val="en-AU"/>
              </w:rPr>
              <w:t xml:space="preserve"> 1</w:t>
            </w:r>
          </w:p>
        </w:tc>
        <w:tc>
          <w:tcPr>
            <w:tcW w:w="393" w:type="dxa"/>
            <w:tcBorders>
              <w:left w:val="dotted" w:sz="4" w:space="0" w:color="auto"/>
            </w:tcBorders>
            <w:shd w:val="clear" w:color="auto" w:fill="F2F2F2" w:themeFill="background1" w:themeFillShade="F2"/>
            <w:vAlign w:val="center"/>
          </w:tcPr>
          <w:p w14:paraId="7AEC979C" w14:textId="77777777" w:rsidR="00E7020A" w:rsidRPr="006313B1" w:rsidRDefault="0077603D" w:rsidP="0077603D">
            <w:pPr>
              <w:spacing w:after="0" w:line="240" w:lineRule="auto"/>
              <w:jc w:val="center"/>
              <w:rPr>
                <w:rFonts w:ascii="Arial" w:eastAsia="Times New Roman" w:hAnsi="Arial" w:cs="Arial"/>
                <w:lang w:val="en-AU"/>
              </w:rPr>
            </w:pPr>
            <w:r w:rsidRPr="006313B1">
              <w:rPr>
                <w:rFonts w:ascii="FontAwesome" w:eastAsia="Times New Roman" w:hAnsi="FontAwesome" w:cs="Arial"/>
                <w:lang w:val="en-AU"/>
              </w:rPr>
              <w:t></w:t>
            </w:r>
          </w:p>
        </w:tc>
        <w:tc>
          <w:tcPr>
            <w:tcW w:w="1474" w:type="dxa"/>
            <w:tcBorders>
              <w:right w:val="nil"/>
            </w:tcBorders>
            <w:shd w:val="clear" w:color="auto" w:fill="F2F2F2" w:themeFill="background1" w:themeFillShade="F2"/>
          </w:tcPr>
          <w:p w14:paraId="61812F6F" w14:textId="77777777" w:rsidR="00E7020A" w:rsidRPr="006313B1" w:rsidRDefault="00BA4473" w:rsidP="003D64A3">
            <w:pPr>
              <w:spacing w:after="0" w:line="240" w:lineRule="auto"/>
              <w:jc w:val="center"/>
              <w:rPr>
                <w:rFonts w:ascii="Arial" w:eastAsia="Times New Roman" w:hAnsi="Arial" w:cs="Arial"/>
                <w:b/>
                <w:lang w:val="en-AU"/>
              </w:rPr>
            </w:pPr>
            <w:r w:rsidRPr="006313B1">
              <w:rPr>
                <w:rFonts w:ascii="Arial" w:eastAsia="Times New Roman" w:hAnsi="Arial" w:cs="Arial"/>
                <w:b/>
                <w:lang w:val="el-GR"/>
              </w:rPr>
              <w:t>Ημέρα</w:t>
            </w:r>
            <w:r w:rsidR="00E7020A" w:rsidRPr="006313B1">
              <w:rPr>
                <w:rFonts w:ascii="Arial" w:eastAsia="Times New Roman" w:hAnsi="Arial" w:cs="Arial"/>
                <w:b/>
                <w:lang w:val="en-AU"/>
              </w:rPr>
              <w:t xml:space="preserve"> 2</w:t>
            </w:r>
          </w:p>
        </w:tc>
        <w:tc>
          <w:tcPr>
            <w:tcW w:w="392" w:type="dxa"/>
            <w:tcBorders>
              <w:left w:val="dotted" w:sz="4" w:space="0" w:color="auto"/>
            </w:tcBorders>
            <w:shd w:val="clear" w:color="auto" w:fill="F2F2F2" w:themeFill="background1" w:themeFillShade="F2"/>
            <w:vAlign w:val="center"/>
          </w:tcPr>
          <w:p w14:paraId="3405A797" w14:textId="77777777" w:rsidR="00E7020A" w:rsidRPr="006313B1" w:rsidRDefault="00721816" w:rsidP="00721816">
            <w:pPr>
              <w:spacing w:after="0" w:line="240" w:lineRule="auto"/>
              <w:rPr>
                <w:rFonts w:ascii="Arial" w:eastAsia="Times New Roman" w:hAnsi="Arial" w:cs="Arial"/>
                <w:b/>
                <w:lang w:val="en-AU"/>
              </w:rPr>
            </w:pPr>
            <w:r w:rsidRPr="006313B1">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57FB25C5" w14:textId="77777777" w:rsidR="00E7020A" w:rsidRPr="006313B1" w:rsidRDefault="00BA4473" w:rsidP="003D64A3">
            <w:pPr>
              <w:spacing w:after="0" w:line="240" w:lineRule="auto"/>
              <w:jc w:val="center"/>
              <w:rPr>
                <w:rFonts w:ascii="Arial" w:eastAsia="Times New Roman" w:hAnsi="Arial" w:cs="Arial"/>
                <w:b/>
                <w:lang w:val="en-AU"/>
              </w:rPr>
            </w:pPr>
            <w:r w:rsidRPr="006313B1">
              <w:rPr>
                <w:rFonts w:ascii="Arial" w:eastAsia="Times New Roman" w:hAnsi="Arial" w:cs="Arial"/>
                <w:b/>
                <w:lang w:val="el-GR"/>
              </w:rPr>
              <w:t>Ημέρα</w:t>
            </w:r>
            <w:r w:rsidR="00E7020A" w:rsidRPr="006313B1">
              <w:rPr>
                <w:rFonts w:ascii="Arial" w:eastAsia="Times New Roman" w:hAnsi="Arial" w:cs="Arial"/>
                <w:b/>
                <w:lang w:val="en-AU"/>
              </w:rPr>
              <w:t xml:space="preserve"> 3</w:t>
            </w:r>
          </w:p>
        </w:tc>
        <w:tc>
          <w:tcPr>
            <w:tcW w:w="392" w:type="dxa"/>
            <w:tcBorders>
              <w:left w:val="dotted" w:sz="4" w:space="0" w:color="auto"/>
              <w:bottom w:val="single" w:sz="4" w:space="0" w:color="auto"/>
            </w:tcBorders>
            <w:shd w:val="clear" w:color="auto" w:fill="F2F2F2" w:themeFill="background1" w:themeFillShade="F2"/>
            <w:vAlign w:val="center"/>
          </w:tcPr>
          <w:p w14:paraId="58E4CF35" w14:textId="77777777" w:rsidR="00E7020A" w:rsidRPr="006313B1" w:rsidRDefault="00721816" w:rsidP="00721816">
            <w:pPr>
              <w:spacing w:after="0" w:line="240" w:lineRule="auto"/>
              <w:rPr>
                <w:rFonts w:ascii="Arial" w:eastAsia="Times New Roman" w:hAnsi="Arial" w:cs="Arial"/>
                <w:b/>
                <w:lang w:val="en-AU"/>
              </w:rPr>
            </w:pPr>
            <w:r w:rsidRPr="006313B1">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5CEDF985" w14:textId="77777777" w:rsidR="00E7020A" w:rsidRPr="006313B1" w:rsidRDefault="00BA4473" w:rsidP="009E6EB3">
            <w:pPr>
              <w:tabs>
                <w:tab w:val="center" w:pos="742"/>
              </w:tabs>
              <w:spacing w:after="0" w:line="240" w:lineRule="auto"/>
              <w:jc w:val="center"/>
              <w:rPr>
                <w:rFonts w:ascii="Arial" w:eastAsia="Times New Roman" w:hAnsi="Arial" w:cs="Arial"/>
                <w:b/>
                <w:lang w:val="en-AU"/>
              </w:rPr>
            </w:pPr>
            <w:r w:rsidRPr="006313B1">
              <w:rPr>
                <w:rFonts w:ascii="Arial" w:eastAsia="Times New Roman" w:hAnsi="Arial" w:cs="Arial"/>
                <w:b/>
                <w:lang w:val="el-GR"/>
              </w:rPr>
              <w:t>Ημέρα</w:t>
            </w:r>
            <w:r w:rsidR="00E7020A" w:rsidRPr="006313B1">
              <w:rPr>
                <w:rFonts w:ascii="Arial" w:eastAsia="Times New Roman" w:hAnsi="Arial" w:cs="Arial"/>
                <w:b/>
                <w:lang w:val="en-AU"/>
              </w:rPr>
              <w:t xml:space="preserve"> 4</w:t>
            </w:r>
          </w:p>
        </w:tc>
        <w:tc>
          <w:tcPr>
            <w:tcW w:w="392" w:type="dxa"/>
            <w:tcBorders>
              <w:left w:val="dotted" w:sz="4" w:space="0" w:color="auto"/>
              <w:bottom w:val="single" w:sz="4" w:space="0" w:color="auto"/>
            </w:tcBorders>
            <w:shd w:val="clear" w:color="auto" w:fill="F2F2F2" w:themeFill="background1" w:themeFillShade="F2"/>
            <w:vAlign w:val="center"/>
          </w:tcPr>
          <w:p w14:paraId="308A5848" w14:textId="77777777" w:rsidR="00E7020A" w:rsidRPr="006313B1" w:rsidRDefault="00721816" w:rsidP="00721816">
            <w:pPr>
              <w:spacing w:after="0" w:line="240" w:lineRule="auto"/>
              <w:rPr>
                <w:rFonts w:ascii="Arial" w:eastAsia="Times New Roman" w:hAnsi="Arial" w:cs="Arial"/>
                <w:b/>
                <w:lang w:val="en-AU"/>
              </w:rPr>
            </w:pPr>
            <w:r w:rsidRPr="006313B1">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46698A63" w14:textId="77777777" w:rsidR="00E7020A" w:rsidRPr="006313B1" w:rsidRDefault="00BA4473" w:rsidP="003D64A3">
            <w:pPr>
              <w:spacing w:after="0" w:line="240" w:lineRule="auto"/>
              <w:jc w:val="center"/>
              <w:rPr>
                <w:rFonts w:ascii="Arial" w:eastAsia="Times New Roman" w:hAnsi="Arial" w:cs="Arial"/>
                <w:b/>
                <w:lang w:val="en-AU"/>
              </w:rPr>
            </w:pPr>
            <w:r w:rsidRPr="006313B1">
              <w:rPr>
                <w:rFonts w:ascii="Arial" w:eastAsia="Times New Roman" w:hAnsi="Arial" w:cs="Arial"/>
                <w:b/>
                <w:lang w:val="el-GR"/>
              </w:rPr>
              <w:t>Ημέρα</w:t>
            </w:r>
            <w:r w:rsidR="00E7020A" w:rsidRPr="006313B1">
              <w:rPr>
                <w:rFonts w:ascii="Arial" w:eastAsia="Times New Roman" w:hAnsi="Arial" w:cs="Arial"/>
                <w:b/>
                <w:lang w:val="en-AU"/>
              </w:rPr>
              <w:t xml:space="preserve"> 5</w:t>
            </w:r>
          </w:p>
        </w:tc>
        <w:tc>
          <w:tcPr>
            <w:tcW w:w="392" w:type="dxa"/>
            <w:tcBorders>
              <w:left w:val="dotted" w:sz="4" w:space="0" w:color="auto"/>
              <w:bottom w:val="single" w:sz="4" w:space="0" w:color="auto"/>
            </w:tcBorders>
            <w:shd w:val="clear" w:color="auto" w:fill="F2F2F2" w:themeFill="background1" w:themeFillShade="F2"/>
            <w:vAlign w:val="center"/>
          </w:tcPr>
          <w:p w14:paraId="59EED5B3" w14:textId="77777777" w:rsidR="00E7020A" w:rsidRPr="006313B1" w:rsidRDefault="00721816" w:rsidP="00721816">
            <w:pPr>
              <w:spacing w:after="0" w:line="240" w:lineRule="auto"/>
              <w:rPr>
                <w:rFonts w:ascii="Arial" w:eastAsia="Times New Roman" w:hAnsi="Arial" w:cs="Arial"/>
                <w:b/>
                <w:lang w:val="en-AU"/>
              </w:rPr>
            </w:pPr>
            <w:r w:rsidRPr="006313B1">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3A8916C9" w14:textId="77777777" w:rsidR="00E7020A" w:rsidRPr="006313B1" w:rsidRDefault="00BA4473" w:rsidP="003D64A3">
            <w:pPr>
              <w:spacing w:after="0" w:line="240" w:lineRule="auto"/>
              <w:jc w:val="center"/>
              <w:rPr>
                <w:rFonts w:ascii="Arial" w:eastAsia="Times New Roman" w:hAnsi="Arial" w:cs="Arial"/>
                <w:b/>
                <w:lang w:val="en-AU"/>
              </w:rPr>
            </w:pPr>
            <w:r w:rsidRPr="006313B1">
              <w:rPr>
                <w:rFonts w:ascii="Arial" w:eastAsia="Times New Roman" w:hAnsi="Arial" w:cs="Arial"/>
                <w:b/>
                <w:lang w:val="el-GR"/>
              </w:rPr>
              <w:t>Ημέρα</w:t>
            </w:r>
            <w:r w:rsidR="00E7020A" w:rsidRPr="006313B1">
              <w:rPr>
                <w:rFonts w:ascii="Arial" w:eastAsia="Times New Roman" w:hAnsi="Arial" w:cs="Arial"/>
                <w:b/>
                <w:lang w:val="en-AU"/>
              </w:rPr>
              <w:t xml:space="preserve"> 6</w:t>
            </w:r>
          </w:p>
        </w:tc>
        <w:tc>
          <w:tcPr>
            <w:tcW w:w="392" w:type="dxa"/>
            <w:tcBorders>
              <w:left w:val="dotted" w:sz="4" w:space="0" w:color="auto"/>
              <w:bottom w:val="single" w:sz="4" w:space="0" w:color="auto"/>
            </w:tcBorders>
            <w:shd w:val="clear" w:color="auto" w:fill="F2F2F2" w:themeFill="background1" w:themeFillShade="F2"/>
            <w:vAlign w:val="center"/>
          </w:tcPr>
          <w:p w14:paraId="383BDFEE" w14:textId="77777777" w:rsidR="00E7020A" w:rsidRPr="006313B1" w:rsidRDefault="00721816" w:rsidP="00721816">
            <w:pPr>
              <w:spacing w:after="0" w:line="240" w:lineRule="auto"/>
              <w:rPr>
                <w:rFonts w:ascii="Arial" w:eastAsia="Times New Roman" w:hAnsi="Arial" w:cs="Arial"/>
                <w:b/>
                <w:lang w:val="en-AU"/>
              </w:rPr>
            </w:pPr>
            <w:r w:rsidRPr="006313B1">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6C0A8F2A" w14:textId="77777777" w:rsidR="00E7020A" w:rsidRPr="006313B1" w:rsidRDefault="00BA4473" w:rsidP="003D64A3">
            <w:pPr>
              <w:spacing w:after="0" w:line="240" w:lineRule="auto"/>
              <w:jc w:val="center"/>
              <w:rPr>
                <w:rFonts w:ascii="Arial" w:eastAsia="Times New Roman" w:hAnsi="Arial" w:cs="Arial"/>
                <w:b/>
                <w:lang w:val="en-AU"/>
              </w:rPr>
            </w:pPr>
            <w:r w:rsidRPr="006313B1">
              <w:rPr>
                <w:rFonts w:ascii="Arial" w:eastAsia="Times New Roman" w:hAnsi="Arial" w:cs="Arial"/>
                <w:b/>
                <w:lang w:val="el-GR"/>
              </w:rPr>
              <w:t>Ημέρα</w:t>
            </w:r>
            <w:r w:rsidR="00E7020A" w:rsidRPr="006313B1">
              <w:rPr>
                <w:rFonts w:ascii="Arial" w:eastAsia="Times New Roman" w:hAnsi="Arial" w:cs="Arial"/>
                <w:b/>
                <w:lang w:val="en-AU"/>
              </w:rPr>
              <w:t xml:space="preserve"> 7</w:t>
            </w:r>
          </w:p>
        </w:tc>
        <w:tc>
          <w:tcPr>
            <w:tcW w:w="392" w:type="dxa"/>
            <w:tcBorders>
              <w:left w:val="dotted" w:sz="4" w:space="0" w:color="auto"/>
              <w:bottom w:val="single" w:sz="4" w:space="0" w:color="auto"/>
            </w:tcBorders>
            <w:shd w:val="clear" w:color="auto" w:fill="F2F2F2" w:themeFill="background1" w:themeFillShade="F2"/>
            <w:vAlign w:val="center"/>
          </w:tcPr>
          <w:p w14:paraId="6C233910"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1B7B03C5" w14:textId="77777777" w:rsidTr="009E6EB3">
        <w:trPr>
          <w:trHeight w:val="2665"/>
        </w:trPr>
        <w:tc>
          <w:tcPr>
            <w:tcW w:w="567" w:type="dxa"/>
            <w:shd w:val="clear" w:color="auto" w:fill="F2F2F2" w:themeFill="background1" w:themeFillShade="F2"/>
          </w:tcPr>
          <w:p w14:paraId="26DCCD58" w14:textId="77777777" w:rsidR="00E7020A" w:rsidRPr="005809D1" w:rsidRDefault="00E7020A" w:rsidP="003D64A3">
            <w:pPr>
              <w:spacing w:after="0" w:line="240" w:lineRule="auto"/>
              <w:jc w:val="center"/>
              <w:rPr>
                <w:rFonts w:ascii="Arial" w:eastAsia="Times New Roman" w:hAnsi="Arial" w:cs="Arial"/>
                <w:b/>
                <w:lang w:val="en-AU"/>
              </w:rPr>
            </w:pPr>
          </w:p>
          <w:p w14:paraId="7FBE5F10" w14:textId="77777777" w:rsidR="00E7020A" w:rsidRPr="005809D1" w:rsidRDefault="00E7020A" w:rsidP="003D64A3">
            <w:pPr>
              <w:spacing w:after="0" w:line="240" w:lineRule="auto"/>
              <w:jc w:val="center"/>
              <w:rPr>
                <w:rFonts w:ascii="Arial" w:eastAsia="Times New Roman" w:hAnsi="Arial" w:cs="Arial"/>
                <w:b/>
                <w:lang w:val="en-AU"/>
              </w:rPr>
            </w:pPr>
          </w:p>
          <w:p w14:paraId="4551EE8F" w14:textId="77777777" w:rsidR="00E7020A" w:rsidRPr="005809D1" w:rsidRDefault="00E7020A" w:rsidP="003D64A3">
            <w:pPr>
              <w:spacing w:after="0" w:line="240" w:lineRule="auto"/>
              <w:jc w:val="center"/>
              <w:rPr>
                <w:rFonts w:ascii="Arial" w:eastAsia="Times New Roman" w:hAnsi="Arial" w:cs="Arial"/>
                <w:b/>
                <w:lang w:val="en-AU"/>
              </w:rPr>
            </w:pPr>
          </w:p>
          <w:p w14:paraId="7339C6A1" w14:textId="77777777" w:rsidR="00E7020A" w:rsidRPr="005809D1" w:rsidRDefault="00E7020A" w:rsidP="003D64A3">
            <w:pPr>
              <w:spacing w:after="0" w:line="240" w:lineRule="auto"/>
              <w:jc w:val="center"/>
              <w:rPr>
                <w:rFonts w:ascii="Arial" w:eastAsia="Times New Roman" w:hAnsi="Arial" w:cs="Arial"/>
                <w:b/>
                <w:lang w:val="en-AU"/>
              </w:rPr>
            </w:pPr>
          </w:p>
          <w:p w14:paraId="0A85F0CC" w14:textId="77777777" w:rsidR="00D46F4E" w:rsidRDefault="00BA4473" w:rsidP="003D64A3">
            <w:pPr>
              <w:spacing w:after="0" w:line="240" w:lineRule="auto"/>
              <w:jc w:val="center"/>
              <w:rPr>
                <w:rFonts w:ascii="Arial" w:eastAsia="Times New Roman" w:hAnsi="Arial" w:cs="Arial"/>
                <w:b/>
                <w:lang w:val="el-GR"/>
              </w:rPr>
            </w:pPr>
            <w:r>
              <w:rPr>
                <w:rFonts w:ascii="Arial" w:eastAsia="Times New Roman" w:hAnsi="Arial" w:cs="Arial"/>
                <w:b/>
                <w:lang w:val="el-GR"/>
              </w:rPr>
              <w:t>Π</w:t>
            </w:r>
          </w:p>
          <w:p w14:paraId="4F738193" w14:textId="77777777" w:rsidR="00E7020A" w:rsidRPr="00BA4473" w:rsidRDefault="00BA4473" w:rsidP="003D64A3">
            <w:pPr>
              <w:spacing w:after="0" w:line="240" w:lineRule="auto"/>
              <w:jc w:val="center"/>
              <w:rPr>
                <w:rFonts w:ascii="Arial" w:eastAsia="Times New Roman" w:hAnsi="Arial" w:cs="Arial"/>
                <w:b/>
                <w:lang w:val="el-GR"/>
              </w:rPr>
            </w:pPr>
            <w:r>
              <w:rPr>
                <w:rFonts w:ascii="Arial" w:eastAsia="Times New Roman" w:hAnsi="Arial" w:cs="Arial"/>
                <w:b/>
                <w:lang w:val="el-GR"/>
              </w:rPr>
              <w:t>Μ</w:t>
            </w:r>
          </w:p>
          <w:p w14:paraId="1D3EB879" w14:textId="77777777" w:rsidR="00E7020A" w:rsidRPr="005809D1" w:rsidRDefault="00E7020A" w:rsidP="003D64A3">
            <w:pPr>
              <w:spacing w:after="0" w:line="240" w:lineRule="auto"/>
              <w:jc w:val="center"/>
              <w:rPr>
                <w:rFonts w:ascii="Arial" w:eastAsia="Times New Roman" w:hAnsi="Arial" w:cs="Arial"/>
                <w:b/>
                <w:lang w:val="en-AU"/>
              </w:rPr>
            </w:pPr>
          </w:p>
          <w:p w14:paraId="0A37CC28" w14:textId="77777777" w:rsidR="00E7020A" w:rsidRPr="005809D1" w:rsidRDefault="00E7020A" w:rsidP="003D64A3">
            <w:pPr>
              <w:spacing w:after="0" w:line="240" w:lineRule="auto"/>
              <w:jc w:val="center"/>
              <w:rPr>
                <w:rFonts w:ascii="Arial" w:eastAsia="Times New Roman" w:hAnsi="Arial" w:cs="Arial"/>
                <w:b/>
                <w:lang w:val="en-AU"/>
              </w:rPr>
            </w:pPr>
          </w:p>
          <w:p w14:paraId="199FD7FA" w14:textId="77777777" w:rsidR="00E7020A" w:rsidRPr="005809D1" w:rsidRDefault="00E7020A" w:rsidP="003D64A3">
            <w:pPr>
              <w:spacing w:after="0" w:line="240" w:lineRule="auto"/>
              <w:jc w:val="center"/>
              <w:rPr>
                <w:rFonts w:ascii="Arial" w:eastAsia="Times New Roman" w:hAnsi="Arial" w:cs="Arial"/>
                <w:b/>
                <w:lang w:val="en-AU"/>
              </w:rPr>
            </w:pPr>
          </w:p>
          <w:p w14:paraId="242D4333" w14:textId="77777777" w:rsidR="00E7020A" w:rsidRPr="005809D1" w:rsidRDefault="00E7020A" w:rsidP="003D64A3">
            <w:pPr>
              <w:spacing w:after="0" w:line="240" w:lineRule="auto"/>
              <w:jc w:val="center"/>
              <w:rPr>
                <w:rFonts w:ascii="Arial" w:eastAsia="Times New Roman" w:hAnsi="Arial" w:cs="Arial"/>
                <w:b/>
                <w:lang w:val="en-AU"/>
              </w:rPr>
            </w:pPr>
          </w:p>
        </w:tc>
        <w:tc>
          <w:tcPr>
            <w:tcW w:w="1474" w:type="dxa"/>
            <w:tcBorders>
              <w:right w:val="nil"/>
            </w:tcBorders>
          </w:tcPr>
          <w:p w14:paraId="7777C9E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9897C9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3A7E307C" w14:textId="77777777" w:rsidR="00E7020A" w:rsidRPr="00C25A8D" w:rsidRDefault="00E7020A" w:rsidP="003D64A3">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1616C74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2E804E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A0FD88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CF33E2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AA4B0C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B1F260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501A81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B995465"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4474D5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E6F6B6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3785C55"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2B732CFF" w14:textId="77777777" w:rsidTr="009E6EB3">
        <w:trPr>
          <w:trHeight w:val="2438"/>
        </w:trPr>
        <w:tc>
          <w:tcPr>
            <w:tcW w:w="567" w:type="dxa"/>
            <w:tcBorders>
              <w:bottom w:val="single" w:sz="4" w:space="0" w:color="auto"/>
            </w:tcBorders>
            <w:shd w:val="clear" w:color="auto" w:fill="F2F2F2" w:themeFill="background1" w:themeFillShade="F2"/>
          </w:tcPr>
          <w:p w14:paraId="594C5CB4" w14:textId="77777777" w:rsidR="00E7020A" w:rsidRPr="005809D1" w:rsidRDefault="00E7020A" w:rsidP="003D64A3">
            <w:pPr>
              <w:spacing w:after="0" w:line="240" w:lineRule="auto"/>
              <w:jc w:val="center"/>
              <w:rPr>
                <w:rFonts w:ascii="Arial" w:eastAsia="Times New Roman" w:hAnsi="Arial" w:cs="Arial"/>
                <w:b/>
                <w:lang w:val="en-AU"/>
              </w:rPr>
            </w:pPr>
          </w:p>
          <w:p w14:paraId="618D51CF" w14:textId="77777777" w:rsidR="00E7020A" w:rsidRPr="005809D1" w:rsidRDefault="00E7020A" w:rsidP="003D64A3">
            <w:pPr>
              <w:spacing w:after="0" w:line="240" w:lineRule="auto"/>
              <w:jc w:val="center"/>
              <w:rPr>
                <w:rFonts w:ascii="Arial" w:eastAsia="Times New Roman" w:hAnsi="Arial" w:cs="Arial"/>
                <w:b/>
                <w:lang w:val="en-AU"/>
              </w:rPr>
            </w:pPr>
          </w:p>
          <w:p w14:paraId="05886C09" w14:textId="77777777" w:rsidR="00E7020A" w:rsidRPr="005809D1" w:rsidRDefault="00E7020A" w:rsidP="003D64A3">
            <w:pPr>
              <w:spacing w:after="0" w:line="240" w:lineRule="auto"/>
              <w:jc w:val="center"/>
              <w:rPr>
                <w:rFonts w:ascii="Arial" w:eastAsia="Times New Roman" w:hAnsi="Arial" w:cs="Arial"/>
                <w:b/>
                <w:lang w:val="en-AU"/>
              </w:rPr>
            </w:pPr>
          </w:p>
          <w:p w14:paraId="5DA55615" w14:textId="77777777" w:rsidR="00D46F4E" w:rsidRDefault="00BA4473" w:rsidP="003D64A3">
            <w:pPr>
              <w:spacing w:after="0" w:line="240" w:lineRule="auto"/>
              <w:jc w:val="center"/>
              <w:rPr>
                <w:rFonts w:ascii="Arial" w:eastAsia="Times New Roman" w:hAnsi="Arial" w:cs="Arial"/>
                <w:b/>
                <w:sz w:val="21"/>
                <w:szCs w:val="21"/>
                <w:lang w:val="el-GR"/>
              </w:rPr>
            </w:pPr>
            <w:r w:rsidRPr="00BA4473">
              <w:rPr>
                <w:rFonts w:ascii="Arial" w:eastAsia="Times New Roman" w:hAnsi="Arial" w:cs="Arial"/>
                <w:b/>
                <w:sz w:val="21"/>
                <w:szCs w:val="21"/>
                <w:lang w:val="el-GR"/>
              </w:rPr>
              <w:t>Μ</w:t>
            </w:r>
          </w:p>
          <w:p w14:paraId="2AE4420A" w14:textId="77777777" w:rsidR="00E7020A" w:rsidRPr="00BA4473" w:rsidRDefault="00BA4473" w:rsidP="003D64A3">
            <w:pPr>
              <w:spacing w:after="0" w:line="240" w:lineRule="auto"/>
              <w:jc w:val="center"/>
              <w:rPr>
                <w:rFonts w:ascii="Arial" w:eastAsia="Times New Roman" w:hAnsi="Arial" w:cs="Arial"/>
                <w:b/>
                <w:sz w:val="21"/>
                <w:szCs w:val="21"/>
                <w:lang w:val="el-GR"/>
              </w:rPr>
            </w:pPr>
            <w:r w:rsidRPr="00BA4473">
              <w:rPr>
                <w:rFonts w:ascii="Arial" w:eastAsia="Times New Roman" w:hAnsi="Arial" w:cs="Arial"/>
                <w:b/>
                <w:sz w:val="21"/>
                <w:szCs w:val="21"/>
                <w:lang w:val="el-GR"/>
              </w:rPr>
              <w:t>Μ</w:t>
            </w:r>
          </w:p>
          <w:p w14:paraId="11C64E61" w14:textId="77777777" w:rsidR="00E7020A" w:rsidRPr="005809D1" w:rsidRDefault="00E7020A" w:rsidP="003D64A3">
            <w:pPr>
              <w:spacing w:after="0" w:line="240" w:lineRule="auto"/>
              <w:jc w:val="center"/>
              <w:rPr>
                <w:rFonts w:ascii="Arial" w:eastAsia="Times New Roman" w:hAnsi="Arial" w:cs="Arial"/>
                <w:b/>
                <w:lang w:val="en-AU"/>
              </w:rPr>
            </w:pPr>
          </w:p>
          <w:p w14:paraId="7FB9A36B" w14:textId="77777777" w:rsidR="00E7020A" w:rsidRPr="005809D1" w:rsidRDefault="00E7020A" w:rsidP="003D64A3">
            <w:pPr>
              <w:spacing w:after="0" w:line="240" w:lineRule="auto"/>
              <w:jc w:val="center"/>
              <w:rPr>
                <w:rFonts w:ascii="Arial" w:eastAsia="Times New Roman" w:hAnsi="Arial" w:cs="Arial"/>
                <w:b/>
                <w:lang w:val="en-AU"/>
              </w:rPr>
            </w:pPr>
          </w:p>
          <w:p w14:paraId="0FBF4B51" w14:textId="77777777" w:rsidR="00E7020A" w:rsidRPr="005809D1" w:rsidRDefault="00E7020A" w:rsidP="003D64A3">
            <w:pPr>
              <w:spacing w:after="0" w:line="240" w:lineRule="auto"/>
              <w:jc w:val="center"/>
              <w:rPr>
                <w:rFonts w:ascii="Arial" w:eastAsia="Times New Roman" w:hAnsi="Arial" w:cs="Arial"/>
                <w:b/>
                <w:lang w:val="en-AU"/>
              </w:rPr>
            </w:pPr>
          </w:p>
          <w:p w14:paraId="38B91740" w14:textId="77777777" w:rsidR="00E7020A" w:rsidRPr="005809D1" w:rsidRDefault="00E7020A" w:rsidP="003D64A3">
            <w:pPr>
              <w:spacing w:after="0" w:line="240" w:lineRule="auto"/>
              <w:jc w:val="center"/>
              <w:rPr>
                <w:rFonts w:ascii="Arial" w:eastAsia="Times New Roman" w:hAnsi="Arial" w:cs="Arial"/>
                <w:b/>
                <w:lang w:val="en-AU"/>
              </w:rPr>
            </w:pPr>
          </w:p>
        </w:tc>
        <w:tc>
          <w:tcPr>
            <w:tcW w:w="1474" w:type="dxa"/>
            <w:tcBorders>
              <w:right w:val="nil"/>
            </w:tcBorders>
          </w:tcPr>
          <w:p w14:paraId="2FBDCE4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F9EBC47"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27A9C4C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6EE45E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DFD942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42A5E9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87B6B0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1C67AF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666F8E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7681DE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04FC1D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ECB50C7"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8E6EB0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DD3A524"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7EA1F790" w14:textId="77777777" w:rsidTr="009E6EB3">
        <w:trPr>
          <w:trHeight w:val="1984"/>
        </w:trPr>
        <w:tc>
          <w:tcPr>
            <w:tcW w:w="567" w:type="dxa"/>
            <w:tcBorders>
              <w:bottom w:val="single" w:sz="4" w:space="0" w:color="auto"/>
            </w:tcBorders>
            <w:shd w:val="clear" w:color="auto" w:fill="F2F2F2" w:themeFill="background1" w:themeFillShade="F2"/>
          </w:tcPr>
          <w:p w14:paraId="7C920115" w14:textId="77777777" w:rsidR="00E7020A" w:rsidRPr="005809D1" w:rsidRDefault="00E7020A" w:rsidP="003D64A3">
            <w:pPr>
              <w:spacing w:after="0" w:line="240" w:lineRule="auto"/>
              <w:jc w:val="center"/>
              <w:rPr>
                <w:rFonts w:ascii="Arial" w:eastAsia="Times New Roman" w:hAnsi="Arial" w:cs="Arial"/>
                <w:b/>
                <w:lang w:val="en-AU"/>
              </w:rPr>
            </w:pPr>
          </w:p>
          <w:p w14:paraId="084089A7" w14:textId="77777777" w:rsidR="00E7020A" w:rsidRDefault="00BA4473" w:rsidP="003D64A3">
            <w:pPr>
              <w:spacing w:after="0" w:line="240" w:lineRule="auto"/>
              <w:jc w:val="center"/>
              <w:rPr>
                <w:rFonts w:ascii="Arial" w:eastAsia="Times New Roman" w:hAnsi="Arial" w:cs="Arial"/>
                <w:b/>
              </w:rPr>
            </w:pPr>
            <w:r>
              <w:rPr>
                <w:rFonts w:ascii="Arial" w:eastAsia="Times New Roman" w:hAnsi="Arial" w:cs="Arial"/>
                <w:b/>
                <w:lang w:val="el-GR"/>
              </w:rPr>
              <w:t>Ν</w:t>
            </w:r>
          </w:p>
          <w:p w14:paraId="2EED8B6F" w14:textId="77777777" w:rsidR="00D46F4E" w:rsidRDefault="00D46F4E" w:rsidP="00D46F4E">
            <w:pPr>
              <w:spacing w:after="0" w:line="240" w:lineRule="auto"/>
              <w:jc w:val="center"/>
              <w:rPr>
                <w:rFonts w:ascii="Arial" w:eastAsia="Times New Roman" w:hAnsi="Arial" w:cs="Arial"/>
                <w:b/>
                <w:lang w:val="el-GR"/>
              </w:rPr>
            </w:pPr>
            <w:r>
              <w:rPr>
                <w:rFonts w:ascii="Arial" w:eastAsia="Times New Roman" w:hAnsi="Arial" w:cs="Arial"/>
                <w:b/>
                <w:lang w:val="el-GR"/>
              </w:rPr>
              <w:t>ύ</w:t>
            </w:r>
          </w:p>
          <w:p w14:paraId="6A0AEAE7" w14:textId="77777777" w:rsidR="00D46F4E" w:rsidRDefault="00D46F4E" w:rsidP="00D46F4E">
            <w:pPr>
              <w:spacing w:after="0" w:line="240" w:lineRule="auto"/>
              <w:jc w:val="center"/>
              <w:rPr>
                <w:rFonts w:ascii="Arial" w:eastAsia="Times New Roman" w:hAnsi="Arial" w:cs="Arial"/>
                <w:b/>
                <w:lang w:val="el-GR"/>
              </w:rPr>
            </w:pPr>
            <w:r>
              <w:rPr>
                <w:rFonts w:ascii="Arial" w:eastAsia="Times New Roman" w:hAnsi="Arial" w:cs="Arial"/>
                <w:b/>
                <w:lang w:val="el-GR"/>
              </w:rPr>
              <w:t>χ</w:t>
            </w:r>
          </w:p>
          <w:p w14:paraId="3FE287FE" w14:textId="77777777" w:rsidR="00D46F4E" w:rsidRDefault="00D46F4E" w:rsidP="00D46F4E">
            <w:pPr>
              <w:spacing w:after="0" w:line="240" w:lineRule="auto"/>
              <w:jc w:val="center"/>
              <w:rPr>
                <w:rFonts w:ascii="Arial" w:eastAsia="Times New Roman" w:hAnsi="Arial" w:cs="Arial"/>
                <w:b/>
                <w:lang w:val="el-GR"/>
              </w:rPr>
            </w:pPr>
            <w:r>
              <w:rPr>
                <w:rFonts w:ascii="Arial" w:eastAsia="Times New Roman" w:hAnsi="Arial" w:cs="Arial"/>
                <w:b/>
                <w:lang w:val="el-GR"/>
              </w:rPr>
              <w:t>τ</w:t>
            </w:r>
          </w:p>
          <w:p w14:paraId="70880093" w14:textId="77777777" w:rsidR="00D46F4E" w:rsidRDefault="00D46F4E" w:rsidP="00D46F4E">
            <w:pPr>
              <w:spacing w:after="0" w:line="240" w:lineRule="auto"/>
              <w:jc w:val="center"/>
              <w:rPr>
                <w:rFonts w:ascii="Arial" w:eastAsia="Times New Roman" w:hAnsi="Arial" w:cs="Arial"/>
                <w:b/>
                <w:lang w:val="el-GR"/>
              </w:rPr>
            </w:pPr>
            <w:r>
              <w:rPr>
                <w:rFonts w:ascii="Arial" w:eastAsia="Times New Roman" w:hAnsi="Arial" w:cs="Arial"/>
                <w:b/>
                <w:lang w:val="el-GR"/>
              </w:rPr>
              <w:t>α</w:t>
            </w:r>
          </w:p>
          <w:p w14:paraId="2C8AF76C" w14:textId="77777777" w:rsidR="00D46F4E" w:rsidRPr="00D46F4E" w:rsidRDefault="00D46F4E" w:rsidP="00D46F4E">
            <w:pPr>
              <w:spacing w:after="0" w:line="240" w:lineRule="auto"/>
              <w:rPr>
                <w:rFonts w:ascii="Arial" w:eastAsia="Times New Roman" w:hAnsi="Arial" w:cs="Arial"/>
                <w:b/>
                <w:lang w:val="el-GR"/>
              </w:rPr>
            </w:pPr>
          </w:p>
          <w:p w14:paraId="6A42B2FD" w14:textId="77777777" w:rsidR="004F2A9E" w:rsidRPr="00D46F4E" w:rsidRDefault="004F2A9E" w:rsidP="004F2A9E">
            <w:pPr>
              <w:spacing w:after="0" w:line="240" w:lineRule="auto"/>
              <w:rPr>
                <w:rFonts w:ascii="Arial" w:eastAsia="Times New Roman" w:hAnsi="Arial" w:cs="Arial"/>
                <w:b/>
              </w:rPr>
            </w:pPr>
          </w:p>
        </w:tc>
        <w:tc>
          <w:tcPr>
            <w:tcW w:w="1474" w:type="dxa"/>
            <w:tcBorders>
              <w:right w:val="nil"/>
            </w:tcBorders>
          </w:tcPr>
          <w:p w14:paraId="1BD97C1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017937B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225B79B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A5A3715"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1FFE36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0C4B70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5AE9BC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699F98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C0695A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3A7C07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58F9A2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119ACD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108E324"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CFE9B8A"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bl>
    <w:p w14:paraId="26A34806" w14:textId="77777777" w:rsidR="00524AF2" w:rsidRPr="002952C8" w:rsidRDefault="002952C8" w:rsidP="000E59B2">
      <w:pPr>
        <w:pStyle w:val="Heading1"/>
        <w:shd w:val="clear" w:color="auto" w:fill="D9D9D9" w:themeFill="background1" w:themeFillShade="D9"/>
        <w:spacing w:after="200"/>
        <w:jc w:val="center"/>
        <w:rPr>
          <w:rFonts w:ascii="Arial" w:hAnsi="Arial" w:cs="Arial"/>
          <w:b/>
          <w:sz w:val="36"/>
          <w:szCs w:val="36"/>
          <w:lang w:val="el-GR"/>
        </w:rPr>
      </w:pPr>
      <w:bookmarkStart w:id="7" w:name="_Toc393359693"/>
      <w:r w:rsidRPr="002952C8">
        <w:rPr>
          <w:rFonts w:ascii="Arial" w:hAnsi="Arial" w:cs="Arial"/>
          <w:b/>
          <w:sz w:val="36"/>
          <w:szCs w:val="36"/>
          <w:lang w:val="el-GR"/>
        </w:rPr>
        <w:lastRenderedPageBreak/>
        <w:t>ΕΒΔΟΜΑΔΙΑΙΟ ΠΛΑΝΟ</w:t>
      </w:r>
      <w:r w:rsidR="00524AF2" w:rsidRPr="002952C8">
        <w:rPr>
          <w:rFonts w:ascii="Arial" w:hAnsi="Arial" w:cs="Arial"/>
          <w:b/>
          <w:sz w:val="36"/>
          <w:szCs w:val="36"/>
          <w:lang w:val="el-GR"/>
        </w:rPr>
        <w:t xml:space="preserve"> (2)</w:t>
      </w:r>
      <w:bookmarkEnd w:id="7"/>
    </w:p>
    <w:p w14:paraId="610ED9A1" w14:textId="77777777" w:rsidR="009E6EB3" w:rsidRPr="00265A40" w:rsidRDefault="00F3521C" w:rsidP="00F3521C">
      <w:pPr>
        <w:tabs>
          <w:tab w:val="left" w:pos="720"/>
        </w:tabs>
        <w:rPr>
          <w:rFonts w:ascii="Arial" w:hAnsi="Arial" w:cs="Arial"/>
          <w:sz w:val="15"/>
          <w:szCs w:val="15"/>
          <w:lang w:val="el-GR"/>
        </w:rPr>
      </w:pPr>
      <w:r w:rsidRPr="00F3521C">
        <w:rPr>
          <w:rFonts w:ascii="Arial" w:hAnsi="Arial" w:cs="Arial"/>
          <w:b/>
          <w:sz w:val="15"/>
          <w:szCs w:val="15"/>
          <w:lang w:val="el-GR"/>
        </w:rPr>
        <w:t>Οργανώστε τις ημέρες σας για την επόμενη εβδομάδα</w:t>
      </w:r>
      <w:r w:rsidRPr="00F3521C">
        <w:rPr>
          <w:rFonts w:ascii="Arial" w:hAnsi="Arial" w:cs="Arial"/>
          <w:sz w:val="15"/>
          <w:szCs w:val="15"/>
          <w:lang w:val="el-GR"/>
        </w:rPr>
        <w:t xml:space="preserve">. Προσπαθήστε να </w:t>
      </w:r>
      <w:r w:rsidR="007760D8">
        <w:rPr>
          <w:rFonts w:ascii="Arial" w:hAnsi="Arial" w:cs="Arial"/>
          <w:sz w:val="15"/>
          <w:szCs w:val="15"/>
          <w:lang w:val="el-GR"/>
        </w:rPr>
        <w:t>μοιράζετε</w:t>
      </w:r>
      <w:r w:rsidRPr="00F3521C">
        <w:rPr>
          <w:rFonts w:ascii="Arial" w:hAnsi="Arial" w:cs="Arial"/>
          <w:sz w:val="15"/>
          <w:szCs w:val="15"/>
          <w:lang w:val="el-GR"/>
        </w:rPr>
        <w:t xml:space="preserve"> τις δουλειές κατά τη διάρκεια της ημέρας και </w:t>
      </w:r>
      <w:r w:rsidR="007760D8">
        <w:rPr>
          <w:rFonts w:ascii="Arial" w:hAnsi="Arial" w:cs="Arial"/>
          <w:sz w:val="15"/>
          <w:szCs w:val="15"/>
          <w:lang w:val="el-GR"/>
        </w:rPr>
        <w:t>αφήνετε</w:t>
      </w:r>
      <w:r w:rsidRPr="00F3521C">
        <w:rPr>
          <w:rFonts w:ascii="Arial" w:hAnsi="Arial" w:cs="Arial"/>
          <w:sz w:val="15"/>
          <w:szCs w:val="15"/>
          <w:lang w:val="el-GR"/>
        </w:rPr>
        <w:t xml:space="preserve"> χρόνο για διαλείμματα. Κάντε τικ </w:t>
      </w:r>
      <w:r w:rsidR="007760D8">
        <w:rPr>
          <w:rFonts w:ascii="Arial" w:hAnsi="Arial" w:cs="Arial"/>
          <w:sz w:val="15"/>
          <w:szCs w:val="15"/>
          <w:lang w:val="el-GR"/>
        </w:rPr>
        <w:t>όποιες ολοκληρώνετε</w:t>
      </w:r>
      <w:r w:rsidR="00B739D2" w:rsidRPr="00265A40">
        <w:rPr>
          <w:rFonts w:ascii="Arial" w:hAnsi="Arial" w:cs="Arial"/>
          <w:sz w:val="15"/>
          <w:szCs w:val="15"/>
          <w:lang w:val="el-GR"/>
        </w:rPr>
        <w:t>.</w:t>
      </w:r>
      <w:r w:rsidR="006E5D98" w:rsidRPr="00265A40">
        <w:rPr>
          <w:rFonts w:ascii="Arial" w:hAnsi="Arial" w:cs="Arial"/>
          <w:noProof/>
          <w:sz w:val="15"/>
          <w:szCs w:val="15"/>
          <w:lang w:val="el-GR" w:eastAsia="en-AU"/>
        </w:rPr>
        <w:t xml:space="preserve"> </w:t>
      </w:r>
      <w:r w:rsidR="006E5D98" w:rsidRPr="00F3521C">
        <w:rPr>
          <w:rFonts w:ascii="Arial" w:hAnsi="Arial" w:cs="Arial"/>
          <w:noProof/>
          <w:sz w:val="15"/>
          <w:szCs w:val="15"/>
          <w:lang w:val="en-AU" w:eastAsia="zh-TW" w:bidi="ta-IN"/>
        </w:rPr>
        <w:drawing>
          <wp:inline distT="0" distB="0" distL="0" distR="0" wp14:anchorId="5BC9FB3F" wp14:editId="6EB88975">
            <wp:extent cx="136665" cy="1955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60294F74" w14:textId="77777777" w:rsidTr="002B4308">
        <w:tc>
          <w:tcPr>
            <w:tcW w:w="567" w:type="dxa"/>
            <w:shd w:val="clear" w:color="auto" w:fill="F2F2F2" w:themeFill="background1" w:themeFillShade="F2"/>
          </w:tcPr>
          <w:p w14:paraId="11BFF252" w14:textId="77777777" w:rsidR="009E6EB3" w:rsidRPr="00265A40" w:rsidRDefault="009E6EB3" w:rsidP="002B4308">
            <w:pPr>
              <w:keepNext/>
              <w:spacing w:after="0" w:line="240" w:lineRule="auto"/>
              <w:jc w:val="center"/>
              <w:outlineLvl w:val="0"/>
              <w:rPr>
                <w:rFonts w:ascii="Arial" w:eastAsia="Times New Roman" w:hAnsi="Arial" w:cs="Arial"/>
                <w:b/>
                <w:sz w:val="24"/>
                <w:szCs w:val="20"/>
                <w:lang w:val="el-GR"/>
              </w:rPr>
            </w:pPr>
          </w:p>
        </w:tc>
        <w:tc>
          <w:tcPr>
            <w:tcW w:w="1474" w:type="dxa"/>
            <w:tcBorders>
              <w:right w:val="nil"/>
            </w:tcBorders>
            <w:shd w:val="clear" w:color="auto" w:fill="F2F2F2" w:themeFill="background1" w:themeFillShade="F2"/>
          </w:tcPr>
          <w:p w14:paraId="0BBFFECC" w14:textId="77777777" w:rsidR="009E6EB3" w:rsidRPr="002D517B" w:rsidRDefault="008B1818"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2D517B">
              <w:rPr>
                <w:rFonts w:ascii="Arial" w:eastAsia="Times New Roman" w:hAnsi="Arial" w:cs="Arial"/>
                <w:b/>
                <w:lang w:val="en-AU"/>
              </w:rPr>
              <w:t xml:space="preserve"> 1</w:t>
            </w:r>
          </w:p>
        </w:tc>
        <w:tc>
          <w:tcPr>
            <w:tcW w:w="393" w:type="dxa"/>
            <w:tcBorders>
              <w:left w:val="dotted" w:sz="4" w:space="0" w:color="auto"/>
            </w:tcBorders>
            <w:shd w:val="clear" w:color="auto" w:fill="F2F2F2" w:themeFill="background1" w:themeFillShade="F2"/>
            <w:vAlign w:val="center"/>
          </w:tcPr>
          <w:p w14:paraId="5F9E84C4" w14:textId="77777777" w:rsidR="009E6EB3" w:rsidRPr="002D517B" w:rsidRDefault="009E6EB3" w:rsidP="002B4308">
            <w:pPr>
              <w:spacing w:after="0" w:line="240" w:lineRule="auto"/>
              <w:jc w:val="center"/>
              <w:rPr>
                <w:rFonts w:ascii="Arial" w:eastAsia="Times New Roman" w:hAnsi="Arial" w:cs="Arial"/>
                <w:lang w:val="en-AU"/>
              </w:rPr>
            </w:pPr>
            <w:r w:rsidRPr="002D517B">
              <w:rPr>
                <w:rFonts w:ascii="FontAwesome" w:eastAsia="Times New Roman" w:hAnsi="FontAwesome" w:cs="Arial"/>
                <w:lang w:val="en-AU"/>
              </w:rPr>
              <w:t></w:t>
            </w:r>
          </w:p>
        </w:tc>
        <w:tc>
          <w:tcPr>
            <w:tcW w:w="1474" w:type="dxa"/>
            <w:tcBorders>
              <w:right w:val="nil"/>
            </w:tcBorders>
            <w:shd w:val="clear" w:color="auto" w:fill="F2F2F2" w:themeFill="background1" w:themeFillShade="F2"/>
          </w:tcPr>
          <w:p w14:paraId="5F5836EE" w14:textId="77777777" w:rsidR="009E6EB3" w:rsidRPr="002D517B" w:rsidRDefault="008B1818"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2D517B">
              <w:rPr>
                <w:rFonts w:ascii="Arial" w:eastAsia="Times New Roman" w:hAnsi="Arial" w:cs="Arial"/>
                <w:b/>
                <w:lang w:val="en-AU"/>
              </w:rPr>
              <w:t xml:space="preserve"> 2</w:t>
            </w:r>
          </w:p>
        </w:tc>
        <w:tc>
          <w:tcPr>
            <w:tcW w:w="392" w:type="dxa"/>
            <w:tcBorders>
              <w:left w:val="dotted" w:sz="4" w:space="0" w:color="auto"/>
            </w:tcBorders>
            <w:shd w:val="clear" w:color="auto" w:fill="F2F2F2" w:themeFill="background1" w:themeFillShade="F2"/>
            <w:vAlign w:val="center"/>
          </w:tcPr>
          <w:p w14:paraId="56403F99" w14:textId="77777777" w:rsidR="009E6EB3" w:rsidRPr="002D517B" w:rsidRDefault="009E6EB3" w:rsidP="002B4308">
            <w:pPr>
              <w:spacing w:after="0" w:line="240" w:lineRule="auto"/>
              <w:rPr>
                <w:rFonts w:ascii="Arial" w:eastAsia="Times New Roman" w:hAnsi="Arial" w:cs="Arial"/>
                <w:b/>
                <w:lang w:val="en-AU"/>
              </w:rPr>
            </w:pPr>
            <w:r w:rsidRPr="002D517B">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79D4A313" w14:textId="77777777" w:rsidR="009E6EB3" w:rsidRPr="002D517B" w:rsidRDefault="008B1818"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2D517B">
              <w:rPr>
                <w:rFonts w:ascii="Arial" w:eastAsia="Times New Roman" w:hAnsi="Arial" w:cs="Arial"/>
                <w:b/>
                <w:lang w:val="en-AU"/>
              </w:rPr>
              <w:t xml:space="preserve"> 3</w:t>
            </w:r>
          </w:p>
        </w:tc>
        <w:tc>
          <w:tcPr>
            <w:tcW w:w="392" w:type="dxa"/>
            <w:tcBorders>
              <w:left w:val="dotted" w:sz="4" w:space="0" w:color="auto"/>
              <w:bottom w:val="single" w:sz="4" w:space="0" w:color="auto"/>
            </w:tcBorders>
            <w:shd w:val="clear" w:color="auto" w:fill="F2F2F2" w:themeFill="background1" w:themeFillShade="F2"/>
            <w:vAlign w:val="center"/>
          </w:tcPr>
          <w:p w14:paraId="6D810F94" w14:textId="77777777" w:rsidR="009E6EB3" w:rsidRPr="002D517B" w:rsidRDefault="009E6EB3" w:rsidP="002B4308">
            <w:pPr>
              <w:spacing w:after="0" w:line="240" w:lineRule="auto"/>
              <w:rPr>
                <w:rFonts w:ascii="Arial" w:eastAsia="Times New Roman" w:hAnsi="Arial" w:cs="Arial"/>
                <w:b/>
                <w:lang w:val="en-AU"/>
              </w:rPr>
            </w:pPr>
            <w:r w:rsidRPr="002D517B">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0B3F8E64" w14:textId="77777777" w:rsidR="009E6EB3" w:rsidRPr="002D517B" w:rsidRDefault="008B1818" w:rsidP="002B4308">
            <w:pPr>
              <w:tabs>
                <w:tab w:val="center" w:pos="742"/>
              </w:tabs>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2D517B">
              <w:rPr>
                <w:rFonts w:ascii="Arial" w:eastAsia="Times New Roman" w:hAnsi="Arial" w:cs="Arial"/>
                <w:b/>
                <w:lang w:val="en-AU"/>
              </w:rPr>
              <w:t xml:space="preserve"> 4</w:t>
            </w:r>
          </w:p>
        </w:tc>
        <w:tc>
          <w:tcPr>
            <w:tcW w:w="392" w:type="dxa"/>
            <w:tcBorders>
              <w:left w:val="dotted" w:sz="4" w:space="0" w:color="auto"/>
              <w:bottom w:val="single" w:sz="4" w:space="0" w:color="auto"/>
            </w:tcBorders>
            <w:shd w:val="clear" w:color="auto" w:fill="F2F2F2" w:themeFill="background1" w:themeFillShade="F2"/>
            <w:vAlign w:val="center"/>
          </w:tcPr>
          <w:p w14:paraId="20463BEA" w14:textId="77777777" w:rsidR="009E6EB3" w:rsidRPr="002D517B" w:rsidRDefault="009E6EB3" w:rsidP="002B4308">
            <w:pPr>
              <w:spacing w:after="0" w:line="240" w:lineRule="auto"/>
              <w:rPr>
                <w:rFonts w:ascii="Arial" w:eastAsia="Times New Roman" w:hAnsi="Arial" w:cs="Arial"/>
                <w:b/>
                <w:lang w:val="en-AU"/>
              </w:rPr>
            </w:pPr>
            <w:r w:rsidRPr="002D517B">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41755294" w14:textId="77777777" w:rsidR="009E6EB3" w:rsidRPr="002D517B" w:rsidRDefault="008B1818"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2D517B">
              <w:rPr>
                <w:rFonts w:ascii="Arial" w:eastAsia="Times New Roman" w:hAnsi="Arial" w:cs="Arial"/>
                <w:b/>
                <w:lang w:val="en-AU"/>
              </w:rPr>
              <w:t xml:space="preserve"> 5</w:t>
            </w:r>
          </w:p>
        </w:tc>
        <w:tc>
          <w:tcPr>
            <w:tcW w:w="392" w:type="dxa"/>
            <w:tcBorders>
              <w:left w:val="dotted" w:sz="4" w:space="0" w:color="auto"/>
              <w:bottom w:val="single" w:sz="4" w:space="0" w:color="auto"/>
            </w:tcBorders>
            <w:shd w:val="clear" w:color="auto" w:fill="F2F2F2" w:themeFill="background1" w:themeFillShade="F2"/>
            <w:vAlign w:val="center"/>
          </w:tcPr>
          <w:p w14:paraId="4CEDD80C" w14:textId="77777777" w:rsidR="009E6EB3" w:rsidRPr="002D517B" w:rsidRDefault="009E6EB3" w:rsidP="002B4308">
            <w:pPr>
              <w:spacing w:after="0" w:line="240" w:lineRule="auto"/>
              <w:rPr>
                <w:rFonts w:ascii="Arial" w:eastAsia="Times New Roman" w:hAnsi="Arial" w:cs="Arial"/>
                <w:b/>
                <w:lang w:val="en-AU"/>
              </w:rPr>
            </w:pPr>
            <w:r w:rsidRPr="002D517B">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5B862DDB" w14:textId="77777777" w:rsidR="009E6EB3" w:rsidRPr="002D517B" w:rsidRDefault="008B1818"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2D517B">
              <w:rPr>
                <w:rFonts w:ascii="Arial" w:eastAsia="Times New Roman" w:hAnsi="Arial" w:cs="Arial"/>
                <w:b/>
                <w:lang w:val="en-AU"/>
              </w:rPr>
              <w:t xml:space="preserve"> 6</w:t>
            </w:r>
          </w:p>
        </w:tc>
        <w:tc>
          <w:tcPr>
            <w:tcW w:w="392" w:type="dxa"/>
            <w:tcBorders>
              <w:left w:val="dotted" w:sz="4" w:space="0" w:color="auto"/>
              <w:bottom w:val="single" w:sz="4" w:space="0" w:color="auto"/>
            </w:tcBorders>
            <w:shd w:val="clear" w:color="auto" w:fill="F2F2F2" w:themeFill="background1" w:themeFillShade="F2"/>
            <w:vAlign w:val="center"/>
          </w:tcPr>
          <w:p w14:paraId="459A212C" w14:textId="77777777" w:rsidR="009E6EB3" w:rsidRPr="002D517B" w:rsidRDefault="009E6EB3" w:rsidP="002B4308">
            <w:pPr>
              <w:spacing w:after="0" w:line="240" w:lineRule="auto"/>
              <w:rPr>
                <w:rFonts w:ascii="Arial" w:eastAsia="Times New Roman" w:hAnsi="Arial" w:cs="Arial"/>
                <w:b/>
                <w:lang w:val="en-AU"/>
              </w:rPr>
            </w:pPr>
            <w:r w:rsidRPr="002D517B">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44F75D11" w14:textId="77777777" w:rsidR="009E6EB3" w:rsidRPr="002D517B" w:rsidRDefault="008B1818"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2D517B">
              <w:rPr>
                <w:rFonts w:ascii="Arial" w:eastAsia="Times New Roman" w:hAnsi="Arial" w:cs="Arial"/>
                <w:b/>
                <w:lang w:val="en-AU"/>
              </w:rPr>
              <w:t xml:space="preserve"> 7</w:t>
            </w:r>
          </w:p>
        </w:tc>
        <w:tc>
          <w:tcPr>
            <w:tcW w:w="392" w:type="dxa"/>
            <w:tcBorders>
              <w:left w:val="dotted" w:sz="4" w:space="0" w:color="auto"/>
              <w:bottom w:val="single" w:sz="4" w:space="0" w:color="auto"/>
            </w:tcBorders>
            <w:shd w:val="clear" w:color="auto" w:fill="F2F2F2" w:themeFill="background1" w:themeFillShade="F2"/>
            <w:vAlign w:val="center"/>
          </w:tcPr>
          <w:p w14:paraId="60BA24F9"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431E1607" w14:textId="77777777" w:rsidTr="002B4308">
        <w:trPr>
          <w:trHeight w:val="2665"/>
        </w:trPr>
        <w:tc>
          <w:tcPr>
            <w:tcW w:w="567" w:type="dxa"/>
            <w:shd w:val="clear" w:color="auto" w:fill="F2F2F2" w:themeFill="background1" w:themeFillShade="F2"/>
          </w:tcPr>
          <w:p w14:paraId="2BD9FDAB" w14:textId="77777777" w:rsidR="009E6EB3" w:rsidRPr="006313B1" w:rsidRDefault="009E6EB3" w:rsidP="002B4308">
            <w:pPr>
              <w:spacing w:after="0" w:line="240" w:lineRule="auto"/>
              <w:jc w:val="center"/>
              <w:rPr>
                <w:rFonts w:ascii="Arial" w:eastAsia="Times New Roman" w:hAnsi="Arial" w:cs="Arial"/>
                <w:b/>
                <w:lang w:val="en-AU"/>
              </w:rPr>
            </w:pPr>
          </w:p>
          <w:p w14:paraId="64E54B81" w14:textId="77777777" w:rsidR="009E6EB3" w:rsidRPr="006313B1" w:rsidRDefault="009E6EB3" w:rsidP="002B4308">
            <w:pPr>
              <w:spacing w:after="0" w:line="240" w:lineRule="auto"/>
              <w:jc w:val="center"/>
              <w:rPr>
                <w:rFonts w:ascii="Arial" w:eastAsia="Times New Roman" w:hAnsi="Arial" w:cs="Arial"/>
                <w:b/>
                <w:lang w:val="en-AU"/>
              </w:rPr>
            </w:pPr>
          </w:p>
          <w:p w14:paraId="4B8E9185" w14:textId="77777777" w:rsidR="009E6EB3" w:rsidRPr="006313B1" w:rsidRDefault="009E6EB3" w:rsidP="002B4308">
            <w:pPr>
              <w:spacing w:after="0" w:line="240" w:lineRule="auto"/>
              <w:jc w:val="center"/>
              <w:rPr>
                <w:rFonts w:ascii="Arial" w:eastAsia="Times New Roman" w:hAnsi="Arial" w:cs="Arial"/>
                <w:b/>
                <w:lang w:val="en-AU"/>
              </w:rPr>
            </w:pPr>
          </w:p>
          <w:p w14:paraId="3771663F" w14:textId="77777777" w:rsidR="009E6EB3" w:rsidRPr="006313B1" w:rsidRDefault="009E6EB3" w:rsidP="002B4308">
            <w:pPr>
              <w:spacing w:after="0" w:line="240" w:lineRule="auto"/>
              <w:jc w:val="center"/>
              <w:rPr>
                <w:rFonts w:ascii="Arial" w:eastAsia="Times New Roman" w:hAnsi="Arial" w:cs="Arial"/>
                <w:b/>
                <w:lang w:val="en-AU"/>
              </w:rPr>
            </w:pPr>
          </w:p>
          <w:p w14:paraId="146C4AF1" w14:textId="77777777" w:rsidR="009E6EB3" w:rsidRPr="006313B1" w:rsidRDefault="002D517B" w:rsidP="002D517B">
            <w:pPr>
              <w:spacing w:after="0" w:line="240" w:lineRule="auto"/>
              <w:jc w:val="center"/>
              <w:rPr>
                <w:rFonts w:ascii="Arial" w:eastAsia="Times New Roman" w:hAnsi="Arial" w:cs="Arial"/>
                <w:b/>
                <w:lang w:val="el-GR"/>
              </w:rPr>
            </w:pPr>
            <w:r w:rsidRPr="006313B1">
              <w:rPr>
                <w:rFonts w:ascii="Arial" w:eastAsia="Times New Roman" w:hAnsi="Arial" w:cs="Arial"/>
                <w:b/>
                <w:lang w:val="el-GR"/>
              </w:rPr>
              <w:t>Π</w:t>
            </w:r>
          </w:p>
          <w:p w14:paraId="1983C10A" w14:textId="77777777" w:rsidR="002D517B" w:rsidRPr="006313B1" w:rsidRDefault="002D517B" w:rsidP="002D517B">
            <w:pPr>
              <w:spacing w:after="0" w:line="240" w:lineRule="auto"/>
              <w:jc w:val="center"/>
              <w:rPr>
                <w:rFonts w:ascii="Arial" w:eastAsia="Times New Roman" w:hAnsi="Arial" w:cs="Arial"/>
                <w:b/>
                <w:lang w:val="el-GR"/>
              </w:rPr>
            </w:pPr>
            <w:r w:rsidRPr="006313B1">
              <w:rPr>
                <w:rFonts w:ascii="Arial" w:eastAsia="Times New Roman" w:hAnsi="Arial" w:cs="Arial"/>
                <w:b/>
                <w:lang w:val="el-GR"/>
              </w:rPr>
              <w:t>Μ</w:t>
            </w:r>
          </w:p>
          <w:p w14:paraId="6E916D07" w14:textId="77777777" w:rsidR="009E6EB3" w:rsidRPr="006313B1" w:rsidRDefault="009E6EB3" w:rsidP="002B4308">
            <w:pPr>
              <w:spacing w:after="0" w:line="240" w:lineRule="auto"/>
              <w:jc w:val="center"/>
              <w:rPr>
                <w:rFonts w:ascii="Arial" w:eastAsia="Times New Roman" w:hAnsi="Arial" w:cs="Arial"/>
                <w:b/>
                <w:lang w:val="en-AU"/>
              </w:rPr>
            </w:pPr>
          </w:p>
          <w:p w14:paraId="5C10A1EC" w14:textId="77777777" w:rsidR="009E6EB3" w:rsidRPr="006313B1" w:rsidRDefault="009E6EB3" w:rsidP="002B4308">
            <w:pPr>
              <w:spacing w:after="0" w:line="240" w:lineRule="auto"/>
              <w:jc w:val="center"/>
              <w:rPr>
                <w:rFonts w:ascii="Arial" w:eastAsia="Times New Roman" w:hAnsi="Arial" w:cs="Arial"/>
                <w:b/>
                <w:lang w:val="en-AU"/>
              </w:rPr>
            </w:pPr>
          </w:p>
          <w:p w14:paraId="0520C8A8" w14:textId="77777777" w:rsidR="009E6EB3" w:rsidRPr="006313B1" w:rsidRDefault="009E6EB3" w:rsidP="002B4308">
            <w:pPr>
              <w:spacing w:after="0" w:line="240" w:lineRule="auto"/>
              <w:jc w:val="center"/>
              <w:rPr>
                <w:rFonts w:ascii="Arial" w:eastAsia="Times New Roman" w:hAnsi="Arial" w:cs="Arial"/>
                <w:b/>
                <w:lang w:val="en-AU"/>
              </w:rPr>
            </w:pPr>
          </w:p>
          <w:p w14:paraId="55BE9A6A" w14:textId="77777777" w:rsidR="009E6EB3" w:rsidRPr="006313B1"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0C36B5F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9F090D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0CF0569B"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7B37200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CD4440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64161E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556CE9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E3F41C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BCA61F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E1D9E2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148C19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F388BA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752B44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AD9DDC7"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761C2584" w14:textId="77777777" w:rsidTr="002B4308">
        <w:trPr>
          <w:trHeight w:val="2438"/>
        </w:trPr>
        <w:tc>
          <w:tcPr>
            <w:tcW w:w="567" w:type="dxa"/>
            <w:tcBorders>
              <w:bottom w:val="single" w:sz="4" w:space="0" w:color="auto"/>
            </w:tcBorders>
            <w:shd w:val="clear" w:color="auto" w:fill="F2F2F2" w:themeFill="background1" w:themeFillShade="F2"/>
          </w:tcPr>
          <w:p w14:paraId="743FD265" w14:textId="77777777" w:rsidR="009E6EB3" w:rsidRPr="006313B1" w:rsidRDefault="009E6EB3" w:rsidP="002B4308">
            <w:pPr>
              <w:spacing w:after="0" w:line="240" w:lineRule="auto"/>
              <w:jc w:val="center"/>
              <w:rPr>
                <w:rFonts w:ascii="Arial" w:eastAsia="Times New Roman" w:hAnsi="Arial" w:cs="Arial"/>
                <w:b/>
                <w:lang w:val="en-AU"/>
              </w:rPr>
            </w:pPr>
          </w:p>
          <w:p w14:paraId="4F777450" w14:textId="77777777" w:rsidR="009E6EB3" w:rsidRPr="006313B1" w:rsidRDefault="009E6EB3" w:rsidP="002B4308">
            <w:pPr>
              <w:spacing w:after="0" w:line="240" w:lineRule="auto"/>
              <w:jc w:val="center"/>
              <w:rPr>
                <w:rFonts w:ascii="Arial" w:eastAsia="Times New Roman" w:hAnsi="Arial" w:cs="Arial"/>
                <w:b/>
                <w:lang w:val="en-AU"/>
              </w:rPr>
            </w:pPr>
          </w:p>
          <w:p w14:paraId="34B5F236" w14:textId="77777777" w:rsidR="009E6EB3" w:rsidRPr="006313B1" w:rsidRDefault="009E6EB3" w:rsidP="002B4308">
            <w:pPr>
              <w:spacing w:after="0" w:line="240" w:lineRule="auto"/>
              <w:jc w:val="center"/>
              <w:rPr>
                <w:rFonts w:ascii="Arial" w:eastAsia="Times New Roman" w:hAnsi="Arial" w:cs="Arial"/>
                <w:b/>
                <w:lang w:val="en-AU"/>
              </w:rPr>
            </w:pPr>
          </w:p>
          <w:p w14:paraId="4319D097" w14:textId="77777777" w:rsidR="009E6EB3" w:rsidRPr="006313B1" w:rsidRDefault="002D517B" w:rsidP="002B4308">
            <w:pPr>
              <w:spacing w:after="0" w:line="240" w:lineRule="auto"/>
              <w:jc w:val="center"/>
              <w:rPr>
                <w:rFonts w:ascii="Arial" w:eastAsia="Times New Roman" w:hAnsi="Arial" w:cs="Arial"/>
                <w:b/>
                <w:lang w:val="el-GR"/>
              </w:rPr>
            </w:pPr>
            <w:r w:rsidRPr="006313B1">
              <w:rPr>
                <w:rFonts w:ascii="Arial" w:eastAsia="Times New Roman" w:hAnsi="Arial" w:cs="Arial"/>
                <w:b/>
                <w:lang w:val="el-GR"/>
              </w:rPr>
              <w:t>Μ</w:t>
            </w:r>
          </w:p>
          <w:p w14:paraId="50641BED" w14:textId="77777777" w:rsidR="002D517B" w:rsidRPr="006313B1" w:rsidRDefault="002D517B" w:rsidP="002B4308">
            <w:pPr>
              <w:spacing w:after="0" w:line="240" w:lineRule="auto"/>
              <w:jc w:val="center"/>
              <w:rPr>
                <w:rFonts w:ascii="Arial" w:eastAsia="Times New Roman" w:hAnsi="Arial" w:cs="Arial"/>
                <w:b/>
                <w:lang w:val="el-GR"/>
              </w:rPr>
            </w:pPr>
            <w:r w:rsidRPr="006313B1">
              <w:rPr>
                <w:rFonts w:ascii="Arial" w:eastAsia="Times New Roman" w:hAnsi="Arial" w:cs="Arial"/>
                <w:b/>
                <w:lang w:val="el-GR"/>
              </w:rPr>
              <w:t>Μ</w:t>
            </w:r>
          </w:p>
          <w:p w14:paraId="2B904298" w14:textId="77777777" w:rsidR="009E6EB3" w:rsidRPr="006313B1" w:rsidRDefault="009E6EB3" w:rsidP="002B4308">
            <w:pPr>
              <w:spacing w:after="0" w:line="240" w:lineRule="auto"/>
              <w:jc w:val="center"/>
              <w:rPr>
                <w:rFonts w:ascii="Arial" w:eastAsia="Times New Roman" w:hAnsi="Arial" w:cs="Arial"/>
                <w:b/>
                <w:lang w:val="en-AU"/>
              </w:rPr>
            </w:pPr>
          </w:p>
          <w:p w14:paraId="58577F7C" w14:textId="77777777" w:rsidR="009E6EB3" w:rsidRPr="006313B1" w:rsidRDefault="009E6EB3" w:rsidP="002B4308">
            <w:pPr>
              <w:spacing w:after="0" w:line="240" w:lineRule="auto"/>
              <w:jc w:val="center"/>
              <w:rPr>
                <w:rFonts w:ascii="Arial" w:eastAsia="Times New Roman" w:hAnsi="Arial" w:cs="Arial"/>
                <w:b/>
                <w:lang w:val="en-AU"/>
              </w:rPr>
            </w:pPr>
          </w:p>
          <w:p w14:paraId="2FC28FB7" w14:textId="77777777" w:rsidR="009E6EB3" w:rsidRPr="006313B1" w:rsidRDefault="009E6EB3" w:rsidP="002B4308">
            <w:pPr>
              <w:spacing w:after="0" w:line="240" w:lineRule="auto"/>
              <w:jc w:val="center"/>
              <w:rPr>
                <w:rFonts w:ascii="Arial" w:eastAsia="Times New Roman" w:hAnsi="Arial" w:cs="Arial"/>
                <w:b/>
                <w:lang w:val="en-AU"/>
              </w:rPr>
            </w:pPr>
          </w:p>
          <w:p w14:paraId="561026E3" w14:textId="77777777" w:rsidR="009E6EB3" w:rsidRPr="006313B1"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44B0B04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967572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1C87585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F5423E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9F0F2F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BA49B4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4E5040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0D92EB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6E284C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B0C1BF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A996E2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B23BA7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4B4469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304B18C"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0A1ED089" w14:textId="77777777" w:rsidTr="002B4308">
        <w:trPr>
          <w:trHeight w:val="1984"/>
        </w:trPr>
        <w:tc>
          <w:tcPr>
            <w:tcW w:w="567" w:type="dxa"/>
            <w:tcBorders>
              <w:bottom w:val="single" w:sz="4" w:space="0" w:color="auto"/>
            </w:tcBorders>
            <w:shd w:val="clear" w:color="auto" w:fill="F2F2F2" w:themeFill="background1" w:themeFillShade="F2"/>
          </w:tcPr>
          <w:p w14:paraId="30D83B1B" w14:textId="77777777" w:rsidR="009E6EB3" w:rsidRPr="006313B1" w:rsidRDefault="009E6EB3" w:rsidP="002B4308">
            <w:pPr>
              <w:spacing w:after="0" w:line="240" w:lineRule="auto"/>
              <w:jc w:val="center"/>
              <w:rPr>
                <w:rFonts w:ascii="Arial" w:eastAsia="Times New Roman" w:hAnsi="Arial" w:cs="Arial"/>
                <w:b/>
                <w:lang w:val="en-AU"/>
              </w:rPr>
            </w:pPr>
          </w:p>
          <w:p w14:paraId="726041EA" w14:textId="77777777" w:rsidR="009E6EB3" w:rsidRPr="006313B1" w:rsidRDefault="00103FDC" w:rsidP="002B4308">
            <w:pPr>
              <w:spacing w:after="0" w:line="240" w:lineRule="auto"/>
              <w:jc w:val="center"/>
              <w:rPr>
                <w:rFonts w:ascii="Arial" w:eastAsia="Times New Roman" w:hAnsi="Arial" w:cs="Arial"/>
                <w:b/>
                <w:lang w:val="el-GR"/>
              </w:rPr>
            </w:pPr>
            <w:r w:rsidRPr="006313B1">
              <w:rPr>
                <w:rFonts w:ascii="Arial" w:eastAsia="Times New Roman" w:hAnsi="Arial" w:cs="Arial"/>
                <w:b/>
                <w:lang w:val="el-GR"/>
              </w:rPr>
              <w:t>Ν</w:t>
            </w:r>
          </w:p>
          <w:p w14:paraId="71CD964E" w14:textId="77777777" w:rsidR="009E6EB3" w:rsidRPr="006313B1" w:rsidRDefault="00103FDC" w:rsidP="00103FDC">
            <w:pPr>
              <w:spacing w:after="0" w:line="240" w:lineRule="auto"/>
              <w:jc w:val="center"/>
              <w:rPr>
                <w:rFonts w:ascii="Arial" w:eastAsia="Times New Roman" w:hAnsi="Arial" w:cs="Arial"/>
                <w:b/>
                <w:lang w:val="el-GR"/>
              </w:rPr>
            </w:pPr>
            <w:r w:rsidRPr="006313B1">
              <w:rPr>
                <w:rFonts w:ascii="Arial" w:eastAsia="Times New Roman" w:hAnsi="Arial" w:cs="Arial"/>
                <w:b/>
                <w:lang w:val="el-GR"/>
              </w:rPr>
              <w:t>ύ</w:t>
            </w:r>
          </w:p>
          <w:p w14:paraId="770C288A" w14:textId="77777777" w:rsidR="00103FDC" w:rsidRPr="006313B1" w:rsidRDefault="00103FDC" w:rsidP="00103FDC">
            <w:pPr>
              <w:spacing w:after="0" w:line="240" w:lineRule="auto"/>
              <w:jc w:val="center"/>
              <w:rPr>
                <w:rFonts w:ascii="Arial" w:eastAsia="Times New Roman" w:hAnsi="Arial" w:cs="Arial"/>
                <w:b/>
                <w:lang w:val="el-GR"/>
              </w:rPr>
            </w:pPr>
            <w:r w:rsidRPr="006313B1">
              <w:rPr>
                <w:rFonts w:ascii="Arial" w:eastAsia="Times New Roman" w:hAnsi="Arial" w:cs="Arial"/>
                <w:b/>
                <w:lang w:val="el-GR"/>
              </w:rPr>
              <w:t>χ</w:t>
            </w:r>
          </w:p>
          <w:p w14:paraId="287C403A" w14:textId="77777777" w:rsidR="00103FDC" w:rsidRPr="006313B1" w:rsidRDefault="00103FDC" w:rsidP="00103FDC">
            <w:pPr>
              <w:spacing w:after="0" w:line="240" w:lineRule="auto"/>
              <w:jc w:val="center"/>
              <w:rPr>
                <w:rFonts w:ascii="Arial" w:eastAsia="Times New Roman" w:hAnsi="Arial" w:cs="Arial"/>
                <w:b/>
                <w:lang w:val="el-GR"/>
              </w:rPr>
            </w:pPr>
            <w:r w:rsidRPr="006313B1">
              <w:rPr>
                <w:rFonts w:ascii="Arial" w:eastAsia="Times New Roman" w:hAnsi="Arial" w:cs="Arial"/>
                <w:b/>
                <w:lang w:val="el-GR"/>
              </w:rPr>
              <w:t>τ</w:t>
            </w:r>
          </w:p>
          <w:p w14:paraId="41B8C1EB" w14:textId="77777777" w:rsidR="00103FDC" w:rsidRPr="006313B1" w:rsidRDefault="00103FDC" w:rsidP="00103FDC">
            <w:pPr>
              <w:spacing w:after="0" w:line="240" w:lineRule="auto"/>
              <w:jc w:val="center"/>
              <w:rPr>
                <w:rFonts w:ascii="Arial" w:eastAsia="Times New Roman" w:hAnsi="Arial" w:cs="Arial"/>
                <w:b/>
                <w:lang w:val="el-GR"/>
              </w:rPr>
            </w:pPr>
            <w:r w:rsidRPr="006313B1">
              <w:rPr>
                <w:rFonts w:ascii="Arial" w:eastAsia="Times New Roman" w:hAnsi="Arial" w:cs="Arial"/>
                <w:b/>
                <w:lang w:val="el-GR"/>
              </w:rPr>
              <w:t>α</w:t>
            </w:r>
          </w:p>
        </w:tc>
        <w:tc>
          <w:tcPr>
            <w:tcW w:w="1474" w:type="dxa"/>
            <w:tcBorders>
              <w:right w:val="nil"/>
            </w:tcBorders>
          </w:tcPr>
          <w:p w14:paraId="67F42DD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D8F3FF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1B94A1D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010C1A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DE18DF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10F167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ADDAAB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4EC413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68EE76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34FF6A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DB6C40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78B2C7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134B41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DEE4D79"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5B32C660" w14:textId="77777777" w:rsidR="0016108C" w:rsidRDefault="0016108C" w:rsidP="00FD370F">
      <w:pPr>
        <w:pStyle w:val="Heading1"/>
        <w:spacing w:after="200"/>
        <w:jc w:val="center"/>
        <w:rPr>
          <w:rFonts w:ascii="Arial" w:hAnsi="Arial" w:cs="Arial"/>
          <w:b/>
          <w:sz w:val="36"/>
          <w:szCs w:val="36"/>
        </w:rPr>
        <w:sectPr w:rsidR="0016108C" w:rsidSect="00B10E0B">
          <w:pgSz w:w="15840" w:h="12240" w:orient="landscape"/>
          <w:pgMar w:top="1440" w:right="1077" w:bottom="1191" w:left="1077" w:header="709" w:footer="709" w:gutter="0"/>
          <w:cols w:space="708"/>
          <w:docGrid w:linePitch="360"/>
        </w:sectPr>
      </w:pPr>
    </w:p>
    <w:p w14:paraId="45F129F7" w14:textId="77777777" w:rsidR="0016108C" w:rsidRPr="00A91147" w:rsidRDefault="00A91147" w:rsidP="000E59B2">
      <w:pPr>
        <w:pStyle w:val="Heading1"/>
        <w:shd w:val="clear" w:color="auto" w:fill="D9D9D9" w:themeFill="background1" w:themeFillShade="D9"/>
        <w:spacing w:after="200"/>
        <w:jc w:val="center"/>
        <w:rPr>
          <w:rFonts w:ascii="Arial" w:hAnsi="Arial" w:cs="Arial"/>
          <w:b/>
          <w:sz w:val="36"/>
          <w:szCs w:val="36"/>
          <w:lang w:val="el-GR"/>
        </w:rPr>
      </w:pPr>
      <w:r>
        <w:rPr>
          <w:rFonts w:ascii="Arial" w:hAnsi="Arial" w:cs="Arial"/>
          <w:b/>
          <w:sz w:val="36"/>
          <w:szCs w:val="36"/>
          <w:lang w:val="el-GR"/>
        </w:rPr>
        <w:lastRenderedPageBreak/>
        <w:t>ΕΒΔΟΜΑΔΙΑΙΟ ΠΛΑΝΟ (3)</w:t>
      </w:r>
    </w:p>
    <w:p w14:paraId="4FE3C172" w14:textId="77777777" w:rsidR="0016108C" w:rsidRPr="00265A40" w:rsidRDefault="00A91147" w:rsidP="0016108C">
      <w:pPr>
        <w:tabs>
          <w:tab w:val="left" w:pos="720"/>
        </w:tabs>
        <w:jc w:val="center"/>
        <w:rPr>
          <w:rFonts w:ascii="Arial" w:hAnsi="Arial" w:cs="Arial"/>
          <w:sz w:val="15"/>
          <w:szCs w:val="15"/>
          <w:lang w:val="el-GR"/>
        </w:rPr>
      </w:pPr>
      <w:r w:rsidRPr="00A91147">
        <w:rPr>
          <w:rFonts w:ascii="Arial" w:hAnsi="Arial" w:cs="Arial"/>
          <w:b/>
          <w:sz w:val="15"/>
          <w:szCs w:val="15"/>
          <w:lang w:val="el-GR"/>
        </w:rPr>
        <w:t>Οργανώστε τις ημέρες σας για την επόμενη εβδομάδα</w:t>
      </w:r>
      <w:r w:rsidRPr="00A91147">
        <w:rPr>
          <w:rFonts w:ascii="Arial" w:hAnsi="Arial" w:cs="Arial"/>
          <w:sz w:val="15"/>
          <w:szCs w:val="15"/>
          <w:lang w:val="el-GR"/>
        </w:rPr>
        <w:t xml:space="preserve">. Προσπαθήστε να </w:t>
      </w:r>
      <w:r w:rsidR="007760D8">
        <w:rPr>
          <w:rFonts w:ascii="Arial" w:hAnsi="Arial" w:cs="Arial"/>
          <w:sz w:val="15"/>
          <w:szCs w:val="15"/>
          <w:lang w:val="el-GR"/>
        </w:rPr>
        <w:t>μοιράζετε</w:t>
      </w:r>
      <w:r w:rsidRPr="00A91147">
        <w:rPr>
          <w:rFonts w:ascii="Arial" w:hAnsi="Arial" w:cs="Arial"/>
          <w:sz w:val="15"/>
          <w:szCs w:val="15"/>
          <w:lang w:val="el-GR"/>
        </w:rPr>
        <w:t xml:space="preserve"> τις δουλειές κατά τη διάρκεια της ημέρας και </w:t>
      </w:r>
      <w:r w:rsidR="007760D8">
        <w:rPr>
          <w:rFonts w:ascii="Arial" w:hAnsi="Arial" w:cs="Arial"/>
          <w:sz w:val="15"/>
          <w:szCs w:val="15"/>
          <w:lang w:val="el-GR"/>
        </w:rPr>
        <w:t>αφήνετε</w:t>
      </w:r>
      <w:r w:rsidRPr="00A91147">
        <w:rPr>
          <w:rFonts w:ascii="Arial" w:hAnsi="Arial" w:cs="Arial"/>
          <w:sz w:val="15"/>
          <w:szCs w:val="15"/>
          <w:lang w:val="el-GR"/>
        </w:rPr>
        <w:t xml:space="preserve"> χρόνο για διαλείμματα. Κάντε τικ </w:t>
      </w:r>
      <w:r w:rsidR="007760D8">
        <w:rPr>
          <w:rFonts w:ascii="Arial" w:hAnsi="Arial" w:cs="Arial"/>
          <w:sz w:val="15"/>
          <w:szCs w:val="15"/>
          <w:lang w:val="el-GR"/>
        </w:rPr>
        <w:t>όποιες ολοκληρώνετε</w:t>
      </w:r>
      <w:r w:rsidR="0016108C" w:rsidRPr="00265A40">
        <w:rPr>
          <w:rFonts w:ascii="Arial" w:hAnsi="Arial" w:cs="Arial"/>
          <w:sz w:val="15"/>
          <w:szCs w:val="15"/>
          <w:lang w:val="el-GR"/>
        </w:rPr>
        <w:t>.</w:t>
      </w:r>
      <w:r w:rsidR="00396AD2" w:rsidRPr="00265A40">
        <w:rPr>
          <w:rFonts w:ascii="Arial" w:hAnsi="Arial" w:cs="Arial"/>
          <w:sz w:val="15"/>
          <w:szCs w:val="15"/>
          <w:lang w:val="el-GR"/>
        </w:rPr>
        <w:t xml:space="preserve"> </w:t>
      </w:r>
      <w:r w:rsidR="00396AD2" w:rsidRPr="00A91147">
        <w:rPr>
          <w:rFonts w:ascii="Arial" w:hAnsi="Arial" w:cs="Arial"/>
          <w:noProof/>
          <w:sz w:val="15"/>
          <w:szCs w:val="15"/>
          <w:lang w:val="en-AU" w:eastAsia="zh-TW" w:bidi="ta-IN"/>
        </w:rPr>
        <w:drawing>
          <wp:inline distT="0" distB="0" distL="0" distR="0" wp14:anchorId="387E4B16" wp14:editId="60134EF3">
            <wp:extent cx="136665" cy="19558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611D6B5A" w14:textId="77777777" w:rsidTr="002B4308">
        <w:tc>
          <w:tcPr>
            <w:tcW w:w="567" w:type="dxa"/>
            <w:shd w:val="clear" w:color="auto" w:fill="F2F2F2" w:themeFill="background1" w:themeFillShade="F2"/>
          </w:tcPr>
          <w:p w14:paraId="6F810EA6" w14:textId="77777777" w:rsidR="009E6EB3" w:rsidRPr="00265A40" w:rsidRDefault="009E6EB3" w:rsidP="002B4308">
            <w:pPr>
              <w:keepNext/>
              <w:spacing w:after="0" w:line="240" w:lineRule="auto"/>
              <w:jc w:val="center"/>
              <w:outlineLvl w:val="0"/>
              <w:rPr>
                <w:rFonts w:ascii="Arial" w:eastAsia="Times New Roman" w:hAnsi="Arial" w:cs="Arial"/>
                <w:b/>
                <w:sz w:val="24"/>
                <w:szCs w:val="20"/>
                <w:lang w:val="el-GR"/>
              </w:rPr>
            </w:pPr>
          </w:p>
        </w:tc>
        <w:tc>
          <w:tcPr>
            <w:tcW w:w="1474" w:type="dxa"/>
            <w:tcBorders>
              <w:right w:val="nil"/>
            </w:tcBorders>
            <w:shd w:val="clear" w:color="auto" w:fill="F2F2F2" w:themeFill="background1" w:themeFillShade="F2"/>
          </w:tcPr>
          <w:p w14:paraId="451BE726" w14:textId="77777777" w:rsidR="009E6EB3" w:rsidRPr="00A91147" w:rsidRDefault="00BF0F53"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1</w:t>
            </w:r>
          </w:p>
        </w:tc>
        <w:tc>
          <w:tcPr>
            <w:tcW w:w="393" w:type="dxa"/>
            <w:tcBorders>
              <w:left w:val="dotted" w:sz="4" w:space="0" w:color="auto"/>
            </w:tcBorders>
            <w:shd w:val="clear" w:color="auto" w:fill="F2F2F2" w:themeFill="background1" w:themeFillShade="F2"/>
            <w:vAlign w:val="center"/>
          </w:tcPr>
          <w:p w14:paraId="5A7F658F" w14:textId="77777777" w:rsidR="009E6EB3" w:rsidRPr="00A91147" w:rsidRDefault="009E6EB3" w:rsidP="002B4308">
            <w:pPr>
              <w:spacing w:after="0" w:line="240" w:lineRule="auto"/>
              <w:jc w:val="center"/>
              <w:rPr>
                <w:rFonts w:ascii="Arial" w:eastAsia="Times New Roman" w:hAnsi="Arial" w:cs="Arial"/>
                <w:lang w:val="en-AU"/>
              </w:rPr>
            </w:pPr>
            <w:r w:rsidRPr="00A91147">
              <w:rPr>
                <w:rFonts w:ascii="FontAwesome" w:eastAsia="Times New Roman" w:hAnsi="FontAwesome" w:cs="Arial"/>
                <w:lang w:val="en-AU"/>
              </w:rPr>
              <w:t></w:t>
            </w:r>
          </w:p>
        </w:tc>
        <w:tc>
          <w:tcPr>
            <w:tcW w:w="1474" w:type="dxa"/>
            <w:tcBorders>
              <w:right w:val="nil"/>
            </w:tcBorders>
            <w:shd w:val="clear" w:color="auto" w:fill="F2F2F2" w:themeFill="background1" w:themeFillShade="F2"/>
          </w:tcPr>
          <w:p w14:paraId="64680719" w14:textId="77777777" w:rsidR="009E6EB3" w:rsidRPr="00A91147" w:rsidRDefault="00BF0F53"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2</w:t>
            </w:r>
          </w:p>
        </w:tc>
        <w:tc>
          <w:tcPr>
            <w:tcW w:w="392" w:type="dxa"/>
            <w:tcBorders>
              <w:left w:val="dotted" w:sz="4" w:space="0" w:color="auto"/>
            </w:tcBorders>
            <w:shd w:val="clear" w:color="auto" w:fill="F2F2F2" w:themeFill="background1" w:themeFillShade="F2"/>
            <w:vAlign w:val="center"/>
          </w:tcPr>
          <w:p w14:paraId="05E5365B"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45630698" w14:textId="77777777" w:rsidR="009E6EB3" w:rsidRPr="00A91147" w:rsidRDefault="00BF0F53"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3</w:t>
            </w:r>
          </w:p>
        </w:tc>
        <w:tc>
          <w:tcPr>
            <w:tcW w:w="392" w:type="dxa"/>
            <w:tcBorders>
              <w:left w:val="dotted" w:sz="4" w:space="0" w:color="auto"/>
              <w:bottom w:val="single" w:sz="4" w:space="0" w:color="auto"/>
            </w:tcBorders>
            <w:shd w:val="clear" w:color="auto" w:fill="F2F2F2" w:themeFill="background1" w:themeFillShade="F2"/>
            <w:vAlign w:val="center"/>
          </w:tcPr>
          <w:p w14:paraId="0300BE47"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4E906117" w14:textId="77777777" w:rsidR="009E6EB3" w:rsidRPr="00A91147" w:rsidRDefault="00BF0F53" w:rsidP="002B4308">
            <w:pPr>
              <w:tabs>
                <w:tab w:val="center" w:pos="742"/>
              </w:tabs>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4</w:t>
            </w:r>
          </w:p>
        </w:tc>
        <w:tc>
          <w:tcPr>
            <w:tcW w:w="392" w:type="dxa"/>
            <w:tcBorders>
              <w:left w:val="dotted" w:sz="4" w:space="0" w:color="auto"/>
              <w:bottom w:val="single" w:sz="4" w:space="0" w:color="auto"/>
            </w:tcBorders>
            <w:shd w:val="clear" w:color="auto" w:fill="F2F2F2" w:themeFill="background1" w:themeFillShade="F2"/>
            <w:vAlign w:val="center"/>
          </w:tcPr>
          <w:p w14:paraId="13E98B26"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018BE87B" w14:textId="77777777" w:rsidR="009E6EB3" w:rsidRPr="00A91147" w:rsidRDefault="00BF0F53"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5</w:t>
            </w:r>
          </w:p>
        </w:tc>
        <w:tc>
          <w:tcPr>
            <w:tcW w:w="392" w:type="dxa"/>
            <w:tcBorders>
              <w:left w:val="dotted" w:sz="4" w:space="0" w:color="auto"/>
              <w:bottom w:val="single" w:sz="4" w:space="0" w:color="auto"/>
            </w:tcBorders>
            <w:shd w:val="clear" w:color="auto" w:fill="F2F2F2" w:themeFill="background1" w:themeFillShade="F2"/>
            <w:vAlign w:val="center"/>
          </w:tcPr>
          <w:p w14:paraId="6F626895"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2D531B49" w14:textId="77777777" w:rsidR="009E6EB3" w:rsidRPr="00A91147" w:rsidRDefault="00BF0F53" w:rsidP="00BF0F53">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6</w:t>
            </w:r>
          </w:p>
        </w:tc>
        <w:tc>
          <w:tcPr>
            <w:tcW w:w="392" w:type="dxa"/>
            <w:tcBorders>
              <w:left w:val="dotted" w:sz="4" w:space="0" w:color="auto"/>
              <w:bottom w:val="single" w:sz="4" w:space="0" w:color="auto"/>
            </w:tcBorders>
            <w:shd w:val="clear" w:color="auto" w:fill="F2F2F2" w:themeFill="background1" w:themeFillShade="F2"/>
            <w:vAlign w:val="center"/>
          </w:tcPr>
          <w:p w14:paraId="684A87F9"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0E4F4E1A" w14:textId="77777777" w:rsidR="009E6EB3" w:rsidRPr="00A91147" w:rsidRDefault="00BF0F53"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7</w:t>
            </w:r>
          </w:p>
        </w:tc>
        <w:tc>
          <w:tcPr>
            <w:tcW w:w="392" w:type="dxa"/>
            <w:tcBorders>
              <w:left w:val="dotted" w:sz="4" w:space="0" w:color="auto"/>
              <w:bottom w:val="single" w:sz="4" w:space="0" w:color="auto"/>
            </w:tcBorders>
            <w:shd w:val="clear" w:color="auto" w:fill="F2F2F2" w:themeFill="background1" w:themeFillShade="F2"/>
            <w:vAlign w:val="center"/>
          </w:tcPr>
          <w:p w14:paraId="1373EB7A"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7C4C1862" w14:textId="77777777" w:rsidTr="002B4308">
        <w:trPr>
          <w:trHeight w:val="2665"/>
        </w:trPr>
        <w:tc>
          <w:tcPr>
            <w:tcW w:w="567" w:type="dxa"/>
            <w:shd w:val="clear" w:color="auto" w:fill="F2F2F2" w:themeFill="background1" w:themeFillShade="F2"/>
          </w:tcPr>
          <w:p w14:paraId="40AC5933" w14:textId="77777777" w:rsidR="009E6EB3" w:rsidRPr="00A91147" w:rsidRDefault="009E6EB3" w:rsidP="002B4308">
            <w:pPr>
              <w:spacing w:after="0" w:line="240" w:lineRule="auto"/>
              <w:jc w:val="center"/>
              <w:rPr>
                <w:rFonts w:ascii="Arial" w:eastAsia="Times New Roman" w:hAnsi="Arial" w:cs="Arial"/>
                <w:b/>
                <w:lang w:val="en-AU"/>
              </w:rPr>
            </w:pPr>
          </w:p>
          <w:p w14:paraId="2EE6DCE2" w14:textId="77777777" w:rsidR="009E6EB3" w:rsidRPr="00A91147" w:rsidRDefault="009E6EB3" w:rsidP="002B4308">
            <w:pPr>
              <w:spacing w:after="0" w:line="240" w:lineRule="auto"/>
              <w:jc w:val="center"/>
              <w:rPr>
                <w:rFonts w:ascii="Arial" w:eastAsia="Times New Roman" w:hAnsi="Arial" w:cs="Arial"/>
                <w:b/>
                <w:lang w:val="en-AU"/>
              </w:rPr>
            </w:pPr>
          </w:p>
          <w:p w14:paraId="69B49E65" w14:textId="77777777" w:rsidR="009E6EB3" w:rsidRPr="00A91147" w:rsidRDefault="009E6EB3" w:rsidP="002B4308">
            <w:pPr>
              <w:spacing w:after="0" w:line="240" w:lineRule="auto"/>
              <w:jc w:val="center"/>
              <w:rPr>
                <w:rFonts w:ascii="Arial" w:eastAsia="Times New Roman" w:hAnsi="Arial" w:cs="Arial"/>
                <w:b/>
                <w:lang w:val="en-AU"/>
              </w:rPr>
            </w:pPr>
          </w:p>
          <w:p w14:paraId="512D6FCB" w14:textId="77777777" w:rsidR="009E6EB3" w:rsidRPr="00A91147" w:rsidRDefault="009E6EB3" w:rsidP="002B4308">
            <w:pPr>
              <w:spacing w:after="0" w:line="240" w:lineRule="auto"/>
              <w:jc w:val="center"/>
              <w:rPr>
                <w:rFonts w:ascii="Arial" w:eastAsia="Times New Roman" w:hAnsi="Arial" w:cs="Arial"/>
                <w:b/>
                <w:lang w:val="en-AU"/>
              </w:rPr>
            </w:pPr>
          </w:p>
          <w:p w14:paraId="57269630" w14:textId="77777777" w:rsidR="00BF0F53" w:rsidRDefault="00BF0F53" w:rsidP="002B4308">
            <w:pPr>
              <w:spacing w:after="0" w:line="240" w:lineRule="auto"/>
              <w:jc w:val="center"/>
              <w:rPr>
                <w:rFonts w:ascii="Arial" w:eastAsia="Times New Roman" w:hAnsi="Arial" w:cs="Arial"/>
                <w:b/>
                <w:lang w:val="el-GR"/>
              </w:rPr>
            </w:pPr>
            <w:r>
              <w:rPr>
                <w:rFonts w:ascii="Arial" w:eastAsia="Times New Roman" w:hAnsi="Arial" w:cs="Arial"/>
                <w:b/>
                <w:lang w:val="el-GR"/>
              </w:rPr>
              <w:t>Π</w:t>
            </w:r>
          </w:p>
          <w:p w14:paraId="7E5C884D" w14:textId="77777777" w:rsidR="009E6EB3" w:rsidRPr="00A91147" w:rsidRDefault="009E6EB3" w:rsidP="002B4308">
            <w:pPr>
              <w:spacing w:after="0" w:line="240" w:lineRule="auto"/>
              <w:jc w:val="center"/>
              <w:rPr>
                <w:rFonts w:ascii="Arial" w:eastAsia="Times New Roman" w:hAnsi="Arial" w:cs="Arial"/>
                <w:b/>
                <w:lang w:val="en-AU"/>
              </w:rPr>
            </w:pPr>
            <w:r w:rsidRPr="00A91147">
              <w:rPr>
                <w:rFonts w:ascii="Arial" w:eastAsia="Times New Roman" w:hAnsi="Arial" w:cs="Arial"/>
                <w:b/>
                <w:lang w:val="en-AU"/>
              </w:rPr>
              <w:t>M</w:t>
            </w:r>
          </w:p>
          <w:p w14:paraId="3EE5DC25" w14:textId="77777777" w:rsidR="009E6EB3" w:rsidRPr="00A91147" w:rsidRDefault="009E6EB3" w:rsidP="002B4308">
            <w:pPr>
              <w:spacing w:after="0" w:line="240" w:lineRule="auto"/>
              <w:jc w:val="center"/>
              <w:rPr>
                <w:rFonts w:ascii="Arial" w:eastAsia="Times New Roman" w:hAnsi="Arial" w:cs="Arial"/>
                <w:b/>
                <w:lang w:val="en-AU"/>
              </w:rPr>
            </w:pPr>
          </w:p>
          <w:p w14:paraId="133B601F" w14:textId="77777777" w:rsidR="009E6EB3" w:rsidRPr="00A91147" w:rsidRDefault="009E6EB3" w:rsidP="002B4308">
            <w:pPr>
              <w:spacing w:after="0" w:line="240" w:lineRule="auto"/>
              <w:jc w:val="center"/>
              <w:rPr>
                <w:rFonts w:ascii="Arial" w:eastAsia="Times New Roman" w:hAnsi="Arial" w:cs="Arial"/>
                <w:b/>
                <w:lang w:val="en-AU"/>
              </w:rPr>
            </w:pPr>
          </w:p>
          <w:p w14:paraId="67E32F38" w14:textId="77777777" w:rsidR="009E6EB3" w:rsidRPr="00A91147" w:rsidRDefault="009E6EB3" w:rsidP="002B4308">
            <w:pPr>
              <w:spacing w:after="0" w:line="240" w:lineRule="auto"/>
              <w:jc w:val="center"/>
              <w:rPr>
                <w:rFonts w:ascii="Arial" w:eastAsia="Times New Roman" w:hAnsi="Arial" w:cs="Arial"/>
                <w:b/>
                <w:lang w:val="en-AU"/>
              </w:rPr>
            </w:pPr>
          </w:p>
          <w:p w14:paraId="11976CC2" w14:textId="77777777" w:rsidR="009E6EB3" w:rsidRPr="00A91147"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79341A2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EDC358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40FED436"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0B1FF6B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44938F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81BAEE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910C25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2FC137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B848FB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78AD34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3D8E6D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31CDD5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5630EA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4369056"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146E009E" w14:textId="77777777" w:rsidTr="002B4308">
        <w:trPr>
          <w:trHeight w:val="2438"/>
        </w:trPr>
        <w:tc>
          <w:tcPr>
            <w:tcW w:w="567" w:type="dxa"/>
            <w:tcBorders>
              <w:bottom w:val="single" w:sz="4" w:space="0" w:color="auto"/>
            </w:tcBorders>
            <w:shd w:val="clear" w:color="auto" w:fill="F2F2F2" w:themeFill="background1" w:themeFillShade="F2"/>
          </w:tcPr>
          <w:p w14:paraId="0E5060C4" w14:textId="77777777" w:rsidR="009E6EB3" w:rsidRPr="00A91147" w:rsidRDefault="009E6EB3" w:rsidP="002B4308">
            <w:pPr>
              <w:spacing w:after="0" w:line="240" w:lineRule="auto"/>
              <w:jc w:val="center"/>
              <w:rPr>
                <w:rFonts w:ascii="Arial" w:eastAsia="Times New Roman" w:hAnsi="Arial" w:cs="Arial"/>
                <w:b/>
                <w:lang w:val="en-AU"/>
              </w:rPr>
            </w:pPr>
          </w:p>
          <w:p w14:paraId="3C9CE7BD" w14:textId="77777777" w:rsidR="009E6EB3" w:rsidRPr="00A91147" w:rsidRDefault="009E6EB3" w:rsidP="002B4308">
            <w:pPr>
              <w:spacing w:after="0" w:line="240" w:lineRule="auto"/>
              <w:jc w:val="center"/>
              <w:rPr>
                <w:rFonts w:ascii="Arial" w:eastAsia="Times New Roman" w:hAnsi="Arial" w:cs="Arial"/>
                <w:b/>
                <w:lang w:val="en-AU"/>
              </w:rPr>
            </w:pPr>
          </w:p>
          <w:p w14:paraId="6A7321C3" w14:textId="77777777" w:rsidR="009E6EB3" w:rsidRPr="00A91147" w:rsidRDefault="009E6EB3" w:rsidP="002B4308">
            <w:pPr>
              <w:spacing w:after="0" w:line="240" w:lineRule="auto"/>
              <w:jc w:val="center"/>
              <w:rPr>
                <w:rFonts w:ascii="Arial" w:eastAsia="Times New Roman" w:hAnsi="Arial" w:cs="Arial"/>
                <w:b/>
                <w:lang w:val="en-AU"/>
              </w:rPr>
            </w:pPr>
          </w:p>
          <w:p w14:paraId="5DE32974" w14:textId="77777777" w:rsidR="009E6EB3" w:rsidRPr="00A91147" w:rsidRDefault="009E6EB3" w:rsidP="002B4308">
            <w:pPr>
              <w:spacing w:after="0" w:line="240" w:lineRule="auto"/>
              <w:jc w:val="center"/>
              <w:rPr>
                <w:rFonts w:ascii="Arial" w:eastAsia="Times New Roman" w:hAnsi="Arial" w:cs="Arial"/>
                <w:b/>
                <w:lang w:val="en-AU"/>
              </w:rPr>
            </w:pPr>
            <w:r w:rsidRPr="00A91147">
              <w:rPr>
                <w:rFonts w:ascii="Arial" w:eastAsia="Times New Roman" w:hAnsi="Arial" w:cs="Arial"/>
                <w:b/>
                <w:lang w:val="en-AU"/>
              </w:rPr>
              <w:t>M</w:t>
            </w:r>
          </w:p>
          <w:p w14:paraId="6EBA2B64" w14:textId="77777777" w:rsidR="009E6EB3" w:rsidRPr="00BF0F53" w:rsidRDefault="00BF0F53" w:rsidP="002B4308">
            <w:pPr>
              <w:spacing w:after="0" w:line="240" w:lineRule="auto"/>
              <w:jc w:val="center"/>
              <w:rPr>
                <w:rFonts w:ascii="Arial" w:eastAsia="Times New Roman" w:hAnsi="Arial" w:cs="Arial"/>
                <w:b/>
                <w:lang w:val="el-GR"/>
              </w:rPr>
            </w:pPr>
            <w:r>
              <w:rPr>
                <w:rFonts w:ascii="Arial" w:eastAsia="Times New Roman" w:hAnsi="Arial" w:cs="Arial"/>
                <w:b/>
                <w:lang w:val="el-GR"/>
              </w:rPr>
              <w:t>Μ</w:t>
            </w:r>
          </w:p>
          <w:p w14:paraId="771F9CE0" w14:textId="77777777" w:rsidR="009E6EB3" w:rsidRPr="00A91147" w:rsidRDefault="009E6EB3" w:rsidP="002B4308">
            <w:pPr>
              <w:spacing w:after="0" w:line="240" w:lineRule="auto"/>
              <w:jc w:val="center"/>
              <w:rPr>
                <w:rFonts w:ascii="Arial" w:eastAsia="Times New Roman" w:hAnsi="Arial" w:cs="Arial"/>
                <w:b/>
                <w:lang w:val="en-AU"/>
              </w:rPr>
            </w:pPr>
          </w:p>
          <w:p w14:paraId="12D23FD4" w14:textId="77777777" w:rsidR="009E6EB3" w:rsidRPr="00A91147" w:rsidRDefault="009E6EB3" w:rsidP="002B4308">
            <w:pPr>
              <w:spacing w:after="0" w:line="240" w:lineRule="auto"/>
              <w:jc w:val="center"/>
              <w:rPr>
                <w:rFonts w:ascii="Arial" w:eastAsia="Times New Roman" w:hAnsi="Arial" w:cs="Arial"/>
                <w:b/>
                <w:lang w:val="en-AU"/>
              </w:rPr>
            </w:pPr>
          </w:p>
          <w:p w14:paraId="26E764A2" w14:textId="77777777" w:rsidR="009E6EB3" w:rsidRPr="00A91147"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160C72A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697DF7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3B64ADC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06C55B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721D2F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7A7BE2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93799D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515B09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2532E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A1EA6C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4F0F87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B797EF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F07D1D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A0A33B2"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64400996" w14:textId="77777777" w:rsidTr="002B4308">
        <w:trPr>
          <w:trHeight w:val="1984"/>
        </w:trPr>
        <w:tc>
          <w:tcPr>
            <w:tcW w:w="567" w:type="dxa"/>
            <w:tcBorders>
              <w:bottom w:val="single" w:sz="4" w:space="0" w:color="auto"/>
            </w:tcBorders>
            <w:shd w:val="clear" w:color="auto" w:fill="F2F2F2" w:themeFill="background1" w:themeFillShade="F2"/>
          </w:tcPr>
          <w:p w14:paraId="5B1A75C7" w14:textId="77777777" w:rsidR="009E6EB3" w:rsidRPr="00A91147" w:rsidRDefault="009E6EB3" w:rsidP="002B4308">
            <w:pPr>
              <w:spacing w:after="0" w:line="240" w:lineRule="auto"/>
              <w:jc w:val="center"/>
              <w:rPr>
                <w:rFonts w:ascii="Arial" w:eastAsia="Times New Roman" w:hAnsi="Arial" w:cs="Arial"/>
                <w:b/>
                <w:lang w:val="en-AU"/>
              </w:rPr>
            </w:pPr>
          </w:p>
          <w:p w14:paraId="21253EF8" w14:textId="77777777" w:rsidR="009E6EB3" w:rsidRPr="00BF0F53" w:rsidRDefault="009E6EB3" w:rsidP="002B4308">
            <w:pPr>
              <w:spacing w:after="0" w:line="240" w:lineRule="auto"/>
              <w:jc w:val="center"/>
              <w:rPr>
                <w:rFonts w:ascii="Arial" w:eastAsia="Times New Roman" w:hAnsi="Arial" w:cs="Arial"/>
                <w:b/>
                <w:lang w:val="el-GR"/>
              </w:rPr>
            </w:pPr>
            <w:r w:rsidRPr="00A91147">
              <w:rPr>
                <w:rFonts w:ascii="Arial" w:eastAsia="Times New Roman" w:hAnsi="Arial" w:cs="Arial"/>
                <w:b/>
                <w:lang w:val="en-AU"/>
              </w:rPr>
              <w:t>N</w:t>
            </w:r>
            <w:r w:rsidRPr="00A91147">
              <w:rPr>
                <w:rFonts w:ascii="Arial" w:eastAsia="Times New Roman" w:hAnsi="Arial" w:cs="Arial"/>
                <w:b/>
                <w:lang w:val="en-AU"/>
              </w:rPr>
              <w:br/>
            </w:r>
            <w:r w:rsidR="00BF0F53">
              <w:rPr>
                <w:rFonts w:ascii="Arial" w:eastAsia="Times New Roman" w:hAnsi="Arial" w:cs="Arial"/>
                <w:b/>
                <w:lang w:val="el-GR"/>
              </w:rPr>
              <w:t>ύ</w:t>
            </w:r>
          </w:p>
          <w:p w14:paraId="2CED643F" w14:textId="77777777" w:rsidR="009E6EB3" w:rsidRDefault="00BF0F53" w:rsidP="00BF0F53">
            <w:pPr>
              <w:spacing w:after="0" w:line="240" w:lineRule="auto"/>
              <w:jc w:val="center"/>
              <w:rPr>
                <w:rFonts w:ascii="Arial" w:eastAsia="Times New Roman" w:hAnsi="Arial" w:cs="Arial"/>
                <w:b/>
                <w:lang w:val="el-GR"/>
              </w:rPr>
            </w:pPr>
            <w:r>
              <w:rPr>
                <w:rFonts w:ascii="Arial" w:eastAsia="Times New Roman" w:hAnsi="Arial" w:cs="Arial"/>
                <w:b/>
                <w:lang w:val="el-GR"/>
              </w:rPr>
              <w:t>χ</w:t>
            </w:r>
          </w:p>
          <w:p w14:paraId="2A2B888C" w14:textId="77777777" w:rsidR="00BF0F53" w:rsidRDefault="00BF0F53" w:rsidP="00BF0F53">
            <w:pPr>
              <w:spacing w:after="0" w:line="240" w:lineRule="auto"/>
              <w:jc w:val="center"/>
              <w:rPr>
                <w:rFonts w:ascii="Arial" w:eastAsia="Times New Roman" w:hAnsi="Arial" w:cs="Arial"/>
                <w:b/>
                <w:lang w:val="el-GR"/>
              </w:rPr>
            </w:pPr>
            <w:r>
              <w:rPr>
                <w:rFonts w:ascii="Arial" w:eastAsia="Times New Roman" w:hAnsi="Arial" w:cs="Arial"/>
                <w:b/>
                <w:lang w:val="el-GR"/>
              </w:rPr>
              <w:t>τ</w:t>
            </w:r>
          </w:p>
          <w:p w14:paraId="63223D85" w14:textId="77777777" w:rsidR="00BF0F53" w:rsidRPr="00BF0F53" w:rsidRDefault="00BF0F53" w:rsidP="00BF0F53">
            <w:pPr>
              <w:spacing w:after="0" w:line="240" w:lineRule="auto"/>
              <w:jc w:val="center"/>
              <w:rPr>
                <w:rFonts w:ascii="Arial" w:eastAsia="Times New Roman" w:hAnsi="Arial" w:cs="Arial"/>
                <w:b/>
                <w:lang w:val="el-GR"/>
              </w:rPr>
            </w:pPr>
            <w:r>
              <w:rPr>
                <w:rFonts w:ascii="Arial" w:eastAsia="Times New Roman" w:hAnsi="Arial" w:cs="Arial"/>
                <w:b/>
                <w:lang w:val="el-GR"/>
              </w:rPr>
              <w:t>α</w:t>
            </w:r>
          </w:p>
        </w:tc>
        <w:tc>
          <w:tcPr>
            <w:tcW w:w="1474" w:type="dxa"/>
            <w:tcBorders>
              <w:right w:val="nil"/>
            </w:tcBorders>
          </w:tcPr>
          <w:p w14:paraId="339F0F4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819E93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1514B55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67D22F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9B35A9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0A6115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DF3237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3A3B02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9A94C3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EDDAC7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92E9DA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C623D7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FDD1AD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05B28FC"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07BCA89F" w14:textId="77777777" w:rsidR="0016108C" w:rsidRPr="00FD370F" w:rsidRDefault="006313B1" w:rsidP="000E59B2">
      <w:pPr>
        <w:pStyle w:val="Heading1"/>
        <w:shd w:val="clear" w:color="auto" w:fill="D9D9D9" w:themeFill="background1" w:themeFillShade="D9"/>
        <w:spacing w:after="200"/>
        <w:jc w:val="center"/>
        <w:rPr>
          <w:rFonts w:ascii="Arial" w:hAnsi="Arial" w:cs="Arial"/>
          <w:b/>
          <w:sz w:val="36"/>
          <w:szCs w:val="36"/>
        </w:rPr>
      </w:pPr>
      <w:bookmarkStart w:id="8" w:name="_Toc393359695"/>
      <w:r>
        <w:rPr>
          <w:rFonts w:ascii="Arial" w:hAnsi="Arial" w:cs="Arial"/>
          <w:b/>
          <w:sz w:val="36"/>
          <w:szCs w:val="36"/>
          <w:lang w:val="el-GR"/>
        </w:rPr>
        <w:lastRenderedPageBreak/>
        <w:t>ΕΒΔΟΜΑΔΙΑΙΟ ΠΛΑΝΟ</w:t>
      </w:r>
      <w:r w:rsidR="0016108C">
        <w:rPr>
          <w:rFonts w:ascii="Arial" w:hAnsi="Arial" w:cs="Arial"/>
          <w:b/>
          <w:sz w:val="36"/>
          <w:szCs w:val="36"/>
        </w:rPr>
        <w:t xml:space="preserve"> (4</w:t>
      </w:r>
      <w:r w:rsidR="0016108C" w:rsidRPr="00FD370F">
        <w:rPr>
          <w:rFonts w:ascii="Arial" w:hAnsi="Arial" w:cs="Arial"/>
          <w:b/>
          <w:sz w:val="36"/>
          <w:szCs w:val="36"/>
        </w:rPr>
        <w:t>)</w:t>
      </w:r>
      <w:bookmarkEnd w:id="8"/>
    </w:p>
    <w:p w14:paraId="6B9D892A" w14:textId="77777777" w:rsidR="0016108C" w:rsidRPr="00265A40" w:rsidRDefault="00A91147" w:rsidP="0016108C">
      <w:pPr>
        <w:tabs>
          <w:tab w:val="left" w:pos="720"/>
        </w:tabs>
        <w:jc w:val="center"/>
        <w:rPr>
          <w:rFonts w:ascii="Arial" w:hAnsi="Arial" w:cs="Arial"/>
          <w:sz w:val="15"/>
          <w:szCs w:val="15"/>
          <w:lang w:val="el-GR"/>
        </w:rPr>
      </w:pPr>
      <w:r w:rsidRPr="00A91147">
        <w:rPr>
          <w:rFonts w:ascii="Arial" w:hAnsi="Arial" w:cs="Arial"/>
          <w:b/>
          <w:sz w:val="15"/>
          <w:szCs w:val="15"/>
          <w:lang w:val="el-GR"/>
        </w:rPr>
        <w:t>Οργανώστε τις ημέρες σας για την επόμενη εβδομάδα</w:t>
      </w:r>
      <w:r w:rsidRPr="00A91147">
        <w:rPr>
          <w:rFonts w:ascii="Arial" w:hAnsi="Arial" w:cs="Arial"/>
          <w:sz w:val="15"/>
          <w:szCs w:val="15"/>
          <w:lang w:val="el-GR"/>
        </w:rPr>
        <w:t xml:space="preserve">. Προσπαθήστε να </w:t>
      </w:r>
      <w:r w:rsidR="007760D8">
        <w:rPr>
          <w:rFonts w:ascii="Arial" w:hAnsi="Arial" w:cs="Arial"/>
          <w:sz w:val="15"/>
          <w:szCs w:val="15"/>
          <w:lang w:val="el-GR"/>
        </w:rPr>
        <w:t>μοιράζετε</w:t>
      </w:r>
      <w:r w:rsidRPr="00A91147">
        <w:rPr>
          <w:rFonts w:ascii="Arial" w:hAnsi="Arial" w:cs="Arial"/>
          <w:sz w:val="15"/>
          <w:szCs w:val="15"/>
          <w:lang w:val="el-GR"/>
        </w:rPr>
        <w:t xml:space="preserve"> τις δουλειές κατά τη διάρκεια της ημέρας και </w:t>
      </w:r>
      <w:r w:rsidR="007760D8">
        <w:rPr>
          <w:rFonts w:ascii="Arial" w:hAnsi="Arial" w:cs="Arial"/>
          <w:sz w:val="15"/>
          <w:szCs w:val="15"/>
          <w:lang w:val="el-GR"/>
        </w:rPr>
        <w:t>αφήνετε</w:t>
      </w:r>
      <w:r w:rsidRPr="00A91147">
        <w:rPr>
          <w:rFonts w:ascii="Arial" w:hAnsi="Arial" w:cs="Arial"/>
          <w:sz w:val="15"/>
          <w:szCs w:val="15"/>
          <w:lang w:val="el-GR"/>
        </w:rPr>
        <w:t xml:space="preserve"> χρόνο για διαλείμματα. Κάντε τικ </w:t>
      </w:r>
      <w:r w:rsidR="007760D8">
        <w:rPr>
          <w:rFonts w:ascii="Arial" w:hAnsi="Arial" w:cs="Arial"/>
          <w:sz w:val="15"/>
          <w:szCs w:val="15"/>
          <w:lang w:val="el-GR"/>
        </w:rPr>
        <w:t>όποιες ολοκληρώνετε</w:t>
      </w:r>
      <w:r w:rsidR="0016108C" w:rsidRPr="00265A40">
        <w:rPr>
          <w:rFonts w:ascii="Arial" w:hAnsi="Arial" w:cs="Arial"/>
          <w:sz w:val="15"/>
          <w:szCs w:val="15"/>
          <w:lang w:val="el-GR"/>
        </w:rPr>
        <w:t>.</w:t>
      </w:r>
      <w:r w:rsidR="00433807" w:rsidRPr="00265A40">
        <w:rPr>
          <w:rFonts w:ascii="Arial" w:hAnsi="Arial" w:cs="Arial"/>
          <w:sz w:val="15"/>
          <w:szCs w:val="15"/>
          <w:lang w:val="el-GR"/>
        </w:rPr>
        <w:t xml:space="preserve"> </w:t>
      </w:r>
      <w:r w:rsidR="00433807" w:rsidRPr="00A91147">
        <w:rPr>
          <w:rFonts w:ascii="Arial" w:hAnsi="Arial" w:cs="Arial"/>
          <w:noProof/>
          <w:sz w:val="15"/>
          <w:szCs w:val="15"/>
          <w:lang w:val="en-AU" w:eastAsia="zh-TW" w:bidi="ta-IN"/>
        </w:rPr>
        <w:drawing>
          <wp:inline distT="0" distB="0" distL="0" distR="0" wp14:anchorId="5FC8B6D0" wp14:editId="321A310A">
            <wp:extent cx="136665" cy="1955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00B9E4BE" w14:textId="77777777" w:rsidTr="002B4308">
        <w:tc>
          <w:tcPr>
            <w:tcW w:w="567" w:type="dxa"/>
            <w:shd w:val="clear" w:color="auto" w:fill="F2F2F2" w:themeFill="background1" w:themeFillShade="F2"/>
          </w:tcPr>
          <w:p w14:paraId="15A4134F" w14:textId="77777777" w:rsidR="009E6EB3" w:rsidRPr="00265A40" w:rsidRDefault="009E6EB3" w:rsidP="002B4308">
            <w:pPr>
              <w:keepNext/>
              <w:spacing w:after="0" w:line="240" w:lineRule="auto"/>
              <w:jc w:val="center"/>
              <w:outlineLvl w:val="0"/>
              <w:rPr>
                <w:rFonts w:ascii="Arial" w:eastAsia="Times New Roman" w:hAnsi="Arial" w:cs="Arial"/>
                <w:b/>
                <w:sz w:val="24"/>
                <w:szCs w:val="20"/>
                <w:lang w:val="el-GR"/>
              </w:rPr>
            </w:pPr>
          </w:p>
        </w:tc>
        <w:tc>
          <w:tcPr>
            <w:tcW w:w="1474" w:type="dxa"/>
            <w:tcBorders>
              <w:right w:val="nil"/>
            </w:tcBorders>
            <w:shd w:val="clear" w:color="auto" w:fill="F2F2F2" w:themeFill="background1" w:themeFillShade="F2"/>
          </w:tcPr>
          <w:p w14:paraId="52858BB3" w14:textId="77777777" w:rsidR="009E6EB3" w:rsidRPr="00A91147" w:rsidRDefault="00894CF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1</w:t>
            </w:r>
          </w:p>
        </w:tc>
        <w:tc>
          <w:tcPr>
            <w:tcW w:w="393" w:type="dxa"/>
            <w:tcBorders>
              <w:left w:val="dotted" w:sz="4" w:space="0" w:color="auto"/>
            </w:tcBorders>
            <w:shd w:val="clear" w:color="auto" w:fill="F2F2F2" w:themeFill="background1" w:themeFillShade="F2"/>
            <w:vAlign w:val="center"/>
          </w:tcPr>
          <w:p w14:paraId="684D2F3C" w14:textId="77777777" w:rsidR="009E6EB3" w:rsidRPr="00A91147" w:rsidRDefault="009E6EB3" w:rsidP="002B4308">
            <w:pPr>
              <w:spacing w:after="0" w:line="240" w:lineRule="auto"/>
              <w:jc w:val="center"/>
              <w:rPr>
                <w:rFonts w:ascii="Arial" w:eastAsia="Times New Roman" w:hAnsi="Arial" w:cs="Arial"/>
                <w:lang w:val="en-AU"/>
              </w:rPr>
            </w:pPr>
            <w:r w:rsidRPr="00A91147">
              <w:rPr>
                <w:rFonts w:ascii="FontAwesome" w:eastAsia="Times New Roman" w:hAnsi="FontAwesome" w:cs="Arial"/>
                <w:lang w:val="en-AU"/>
              </w:rPr>
              <w:t></w:t>
            </w:r>
          </w:p>
        </w:tc>
        <w:tc>
          <w:tcPr>
            <w:tcW w:w="1474" w:type="dxa"/>
            <w:tcBorders>
              <w:right w:val="nil"/>
            </w:tcBorders>
            <w:shd w:val="clear" w:color="auto" w:fill="F2F2F2" w:themeFill="background1" w:themeFillShade="F2"/>
          </w:tcPr>
          <w:p w14:paraId="741A0F7F" w14:textId="77777777" w:rsidR="009E6EB3" w:rsidRPr="00A91147" w:rsidRDefault="00894CF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2</w:t>
            </w:r>
          </w:p>
        </w:tc>
        <w:tc>
          <w:tcPr>
            <w:tcW w:w="392" w:type="dxa"/>
            <w:tcBorders>
              <w:left w:val="dotted" w:sz="4" w:space="0" w:color="auto"/>
            </w:tcBorders>
            <w:shd w:val="clear" w:color="auto" w:fill="F2F2F2" w:themeFill="background1" w:themeFillShade="F2"/>
            <w:vAlign w:val="center"/>
          </w:tcPr>
          <w:p w14:paraId="26D18143"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4E58A036" w14:textId="77777777" w:rsidR="009E6EB3" w:rsidRPr="00A91147" w:rsidRDefault="00894CF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3</w:t>
            </w:r>
          </w:p>
        </w:tc>
        <w:tc>
          <w:tcPr>
            <w:tcW w:w="392" w:type="dxa"/>
            <w:tcBorders>
              <w:left w:val="dotted" w:sz="4" w:space="0" w:color="auto"/>
              <w:bottom w:val="single" w:sz="4" w:space="0" w:color="auto"/>
            </w:tcBorders>
            <w:shd w:val="clear" w:color="auto" w:fill="F2F2F2" w:themeFill="background1" w:themeFillShade="F2"/>
            <w:vAlign w:val="center"/>
          </w:tcPr>
          <w:p w14:paraId="39070C49"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5E6F3019" w14:textId="77777777" w:rsidR="009E6EB3" w:rsidRPr="00A91147" w:rsidRDefault="00894CFC" w:rsidP="002B4308">
            <w:pPr>
              <w:tabs>
                <w:tab w:val="center" w:pos="742"/>
              </w:tabs>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4</w:t>
            </w:r>
          </w:p>
        </w:tc>
        <w:tc>
          <w:tcPr>
            <w:tcW w:w="392" w:type="dxa"/>
            <w:tcBorders>
              <w:left w:val="dotted" w:sz="4" w:space="0" w:color="auto"/>
              <w:bottom w:val="single" w:sz="4" w:space="0" w:color="auto"/>
            </w:tcBorders>
            <w:shd w:val="clear" w:color="auto" w:fill="F2F2F2" w:themeFill="background1" w:themeFillShade="F2"/>
            <w:vAlign w:val="center"/>
          </w:tcPr>
          <w:p w14:paraId="6A951847"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74D15CE4" w14:textId="77777777" w:rsidR="009E6EB3" w:rsidRPr="00A91147" w:rsidRDefault="00894CF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5</w:t>
            </w:r>
          </w:p>
        </w:tc>
        <w:tc>
          <w:tcPr>
            <w:tcW w:w="392" w:type="dxa"/>
            <w:tcBorders>
              <w:left w:val="dotted" w:sz="4" w:space="0" w:color="auto"/>
              <w:bottom w:val="single" w:sz="4" w:space="0" w:color="auto"/>
            </w:tcBorders>
            <w:shd w:val="clear" w:color="auto" w:fill="F2F2F2" w:themeFill="background1" w:themeFillShade="F2"/>
            <w:vAlign w:val="center"/>
          </w:tcPr>
          <w:p w14:paraId="1EE595C2"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68AF01ED" w14:textId="77777777" w:rsidR="009E6EB3" w:rsidRPr="00A91147" w:rsidRDefault="00894CF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6</w:t>
            </w:r>
          </w:p>
        </w:tc>
        <w:tc>
          <w:tcPr>
            <w:tcW w:w="392" w:type="dxa"/>
            <w:tcBorders>
              <w:left w:val="dotted" w:sz="4" w:space="0" w:color="auto"/>
              <w:bottom w:val="single" w:sz="4" w:space="0" w:color="auto"/>
            </w:tcBorders>
            <w:shd w:val="clear" w:color="auto" w:fill="F2F2F2" w:themeFill="background1" w:themeFillShade="F2"/>
            <w:vAlign w:val="center"/>
          </w:tcPr>
          <w:p w14:paraId="1CE9C1C2" w14:textId="77777777" w:rsidR="009E6EB3" w:rsidRPr="00A91147" w:rsidRDefault="009E6EB3" w:rsidP="002B4308">
            <w:pPr>
              <w:spacing w:after="0" w:line="240" w:lineRule="auto"/>
              <w:rPr>
                <w:rFonts w:ascii="Arial" w:eastAsia="Times New Roman" w:hAnsi="Arial" w:cs="Arial"/>
                <w:b/>
                <w:lang w:val="en-AU"/>
              </w:rPr>
            </w:pPr>
            <w:r w:rsidRPr="00A91147">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4EBAEF17" w14:textId="77777777" w:rsidR="009E6EB3" w:rsidRPr="00A91147" w:rsidRDefault="00894CF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A91147">
              <w:rPr>
                <w:rFonts w:ascii="Arial" w:eastAsia="Times New Roman" w:hAnsi="Arial" w:cs="Arial"/>
                <w:b/>
                <w:lang w:val="en-AU"/>
              </w:rPr>
              <w:t xml:space="preserve"> 7</w:t>
            </w:r>
          </w:p>
        </w:tc>
        <w:tc>
          <w:tcPr>
            <w:tcW w:w="392" w:type="dxa"/>
            <w:tcBorders>
              <w:left w:val="dotted" w:sz="4" w:space="0" w:color="auto"/>
              <w:bottom w:val="single" w:sz="4" w:space="0" w:color="auto"/>
            </w:tcBorders>
            <w:shd w:val="clear" w:color="auto" w:fill="F2F2F2" w:themeFill="background1" w:themeFillShade="F2"/>
            <w:vAlign w:val="center"/>
          </w:tcPr>
          <w:p w14:paraId="7473275C"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25C8B89B" w14:textId="77777777" w:rsidTr="002B4308">
        <w:trPr>
          <w:trHeight w:val="2665"/>
        </w:trPr>
        <w:tc>
          <w:tcPr>
            <w:tcW w:w="567" w:type="dxa"/>
            <w:shd w:val="clear" w:color="auto" w:fill="F2F2F2" w:themeFill="background1" w:themeFillShade="F2"/>
          </w:tcPr>
          <w:p w14:paraId="76890B49" w14:textId="77777777" w:rsidR="009E6EB3" w:rsidRPr="00A91147" w:rsidRDefault="009E6EB3" w:rsidP="002B4308">
            <w:pPr>
              <w:spacing w:after="0" w:line="240" w:lineRule="auto"/>
              <w:jc w:val="center"/>
              <w:rPr>
                <w:rFonts w:ascii="Arial" w:eastAsia="Times New Roman" w:hAnsi="Arial" w:cs="Arial"/>
                <w:b/>
                <w:lang w:val="en-AU"/>
              </w:rPr>
            </w:pPr>
          </w:p>
          <w:p w14:paraId="0282ED8E" w14:textId="77777777" w:rsidR="009E6EB3" w:rsidRPr="00A91147" w:rsidRDefault="009E6EB3" w:rsidP="002B4308">
            <w:pPr>
              <w:spacing w:after="0" w:line="240" w:lineRule="auto"/>
              <w:jc w:val="center"/>
              <w:rPr>
                <w:rFonts w:ascii="Arial" w:eastAsia="Times New Roman" w:hAnsi="Arial" w:cs="Arial"/>
                <w:b/>
                <w:lang w:val="en-AU"/>
              </w:rPr>
            </w:pPr>
          </w:p>
          <w:p w14:paraId="73E00D2A" w14:textId="77777777" w:rsidR="009E6EB3" w:rsidRPr="00A91147" w:rsidRDefault="009E6EB3" w:rsidP="002B4308">
            <w:pPr>
              <w:spacing w:after="0" w:line="240" w:lineRule="auto"/>
              <w:jc w:val="center"/>
              <w:rPr>
                <w:rFonts w:ascii="Arial" w:eastAsia="Times New Roman" w:hAnsi="Arial" w:cs="Arial"/>
                <w:b/>
                <w:lang w:val="en-AU"/>
              </w:rPr>
            </w:pPr>
          </w:p>
          <w:p w14:paraId="75660762" w14:textId="77777777" w:rsidR="009E6EB3" w:rsidRPr="00A91147" w:rsidRDefault="009E6EB3" w:rsidP="002B4308">
            <w:pPr>
              <w:spacing w:after="0" w:line="240" w:lineRule="auto"/>
              <w:jc w:val="center"/>
              <w:rPr>
                <w:rFonts w:ascii="Arial" w:eastAsia="Times New Roman" w:hAnsi="Arial" w:cs="Arial"/>
                <w:b/>
                <w:lang w:val="en-AU"/>
              </w:rPr>
            </w:pPr>
          </w:p>
          <w:p w14:paraId="66362692" w14:textId="77777777" w:rsidR="009512D4" w:rsidRPr="000D6A2B" w:rsidRDefault="000D6A2B" w:rsidP="002B4308">
            <w:pPr>
              <w:spacing w:after="0" w:line="240" w:lineRule="auto"/>
              <w:jc w:val="center"/>
              <w:rPr>
                <w:rFonts w:ascii="Arial" w:eastAsia="Times New Roman" w:hAnsi="Arial" w:cs="Arial"/>
                <w:b/>
                <w:lang w:val="el-GR"/>
              </w:rPr>
            </w:pPr>
            <w:r>
              <w:rPr>
                <w:rFonts w:ascii="Arial" w:eastAsia="Times New Roman" w:hAnsi="Arial" w:cs="Arial"/>
                <w:b/>
                <w:lang w:val="el-GR"/>
              </w:rPr>
              <w:t>Π</w:t>
            </w:r>
          </w:p>
          <w:p w14:paraId="4672A580" w14:textId="77777777" w:rsidR="009E6EB3" w:rsidRPr="00A91147" w:rsidRDefault="009E6EB3" w:rsidP="002B4308">
            <w:pPr>
              <w:spacing w:after="0" w:line="240" w:lineRule="auto"/>
              <w:jc w:val="center"/>
              <w:rPr>
                <w:rFonts w:ascii="Arial" w:eastAsia="Times New Roman" w:hAnsi="Arial" w:cs="Arial"/>
                <w:b/>
                <w:lang w:val="en-AU"/>
              </w:rPr>
            </w:pPr>
            <w:r w:rsidRPr="00A91147">
              <w:rPr>
                <w:rFonts w:ascii="Arial" w:eastAsia="Times New Roman" w:hAnsi="Arial" w:cs="Arial"/>
                <w:b/>
                <w:lang w:val="en-AU"/>
              </w:rPr>
              <w:t>M</w:t>
            </w:r>
          </w:p>
          <w:p w14:paraId="37440002" w14:textId="77777777" w:rsidR="009E6EB3" w:rsidRPr="00A91147" w:rsidRDefault="009E6EB3" w:rsidP="002B4308">
            <w:pPr>
              <w:spacing w:after="0" w:line="240" w:lineRule="auto"/>
              <w:jc w:val="center"/>
              <w:rPr>
                <w:rFonts w:ascii="Arial" w:eastAsia="Times New Roman" w:hAnsi="Arial" w:cs="Arial"/>
                <w:b/>
                <w:lang w:val="en-AU"/>
              </w:rPr>
            </w:pPr>
          </w:p>
          <w:p w14:paraId="46C124C4" w14:textId="77777777" w:rsidR="009E6EB3" w:rsidRPr="00A91147" w:rsidRDefault="009E6EB3" w:rsidP="002B4308">
            <w:pPr>
              <w:spacing w:after="0" w:line="240" w:lineRule="auto"/>
              <w:jc w:val="center"/>
              <w:rPr>
                <w:rFonts w:ascii="Arial" w:eastAsia="Times New Roman" w:hAnsi="Arial" w:cs="Arial"/>
                <w:b/>
                <w:lang w:val="en-AU"/>
              </w:rPr>
            </w:pPr>
          </w:p>
          <w:p w14:paraId="7AAC5D73" w14:textId="77777777" w:rsidR="009E6EB3" w:rsidRPr="00A91147" w:rsidRDefault="009E6EB3" w:rsidP="002B4308">
            <w:pPr>
              <w:spacing w:after="0" w:line="240" w:lineRule="auto"/>
              <w:jc w:val="center"/>
              <w:rPr>
                <w:rFonts w:ascii="Arial" w:eastAsia="Times New Roman" w:hAnsi="Arial" w:cs="Arial"/>
                <w:b/>
                <w:lang w:val="en-AU"/>
              </w:rPr>
            </w:pPr>
          </w:p>
          <w:p w14:paraId="4189F459" w14:textId="77777777" w:rsidR="009E6EB3" w:rsidRPr="00A91147"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646FBFA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E17D11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62BD4961"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12B4E8E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157B78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D28155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5C8D63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4CF141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7425F7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85633E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E11D13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C9378C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08D4FA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8364A30"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3AD97AD5" w14:textId="77777777" w:rsidTr="002B4308">
        <w:trPr>
          <w:trHeight w:val="2438"/>
        </w:trPr>
        <w:tc>
          <w:tcPr>
            <w:tcW w:w="567" w:type="dxa"/>
            <w:tcBorders>
              <w:bottom w:val="single" w:sz="4" w:space="0" w:color="auto"/>
            </w:tcBorders>
            <w:shd w:val="clear" w:color="auto" w:fill="F2F2F2" w:themeFill="background1" w:themeFillShade="F2"/>
          </w:tcPr>
          <w:p w14:paraId="205EC962" w14:textId="77777777" w:rsidR="009E6EB3" w:rsidRPr="00A91147" w:rsidRDefault="009E6EB3" w:rsidP="002B4308">
            <w:pPr>
              <w:spacing w:after="0" w:line="240" w:lineRule="auto"/>
              <w:jc w:val="center"/>
              <w:rPr>
                <w:rFonts w:ascii="Arial" w:eastAsia="Times New Roman" w:hAnsi="Arial" w:cs="Arial"/>
                <w:b/>
                <w:lang w:val="en-AU"/>
              </w:rPr>
            </w:pPr>
          </w:p>
          <w:p w14:paraId="6F607B7B" w14:textId="77777777" w:rsidR="009E6EB3" w:rsidRPr="00A91147" w:rsidRDefault="009E6EB3" w:rsidP="002B4308">
            <w:pPr>
              <w:spacing w:after="0" w:line="240" w:lineRule="auto"/>
              <w:jc w:val="center"/>
              <w:rPr>
                <w:rFonts w:ascii="Arial" w:eastAsia="Times New Roman" w:hAnsi="Arial" w:cs="Arial"/>
                <w:b/>
                <w:lang w:val="en-AU"/>
              </w:rPr>
            </w:pPr>
          </w:p>
          <w:p w14:paraId="636E1771" w14:textId="77777777" w:rsidR="009E6EB3" w:rsidRPr="00A91147" w:rsidRDefault="009E6EB3" w:rsidP="002B4308">
            <w:pPr>
              <w:spacing w:after="0" w:line="240" w:lineRule="auto"/>
              <w:jc w:val="center"/>
              <w:rPr>
                <w:rFonts w:ascii="Arial" w:eastAsia="Times New Roman" w:hAnsi="Arial" w:cs="Arial"/>
                <w:b/>
                <w:lang w:val="en-AU"/>
              </w:rPr>
            </w:pPr>
          </w:p>
          <w:p w14:paraId="11862A56" w14:textId="77777777" w:rsidR="009E6EB3" w:rsidRDefault="009E6EB3" w:rsidP="002B4308">
            <w:pPr>
              <w:spacing w:after="0" w:line="240" w:lineRule="auto"/>
              <w:jc w:val="center"/>
              <w:rPr>
                <w:rFonts w:ascii="Arial" w:eastAsia="Times New Roman" w:hAnsi="Arial" w:cs="Arial"/>
                <w:b/>
                <w:lang w:val="el-GR"/>
              </w:rPr>
            </w:pPr>
            <w:r w:rsidRPr="00A91147">
              <w:rPr>
                <w:rFonts w:ascii="Arial" w:eastAsia="Times New Roman" w:hAnsi="Arial" w:cs="Arial"/>
                <w:b/>
                <w:lang w:val="en-AU"/>
              </w:rPr>
              <w:t>M</w:t>
            </w:r>
          </w:p>
          <w:p w14:paraId="6312E860" w14:textId="77777777" w:rsidR="000D6A2B" w:rsidRPr="000D6A2B" w:rsidRDefault="000D6A2B" w:rsidP="002B4308">
            <w:pPr>
              <w:spacing w:after="0" w:line="240" w:lineRule="auto"/>
              <w:jc w:val="center"/>
              <w:rPr>
                <w:rFonts w:ascii="Arial" w:eastAsia="Times New Roman" w:hAnsi="Arial" w:cs="Arial"/>
                <w:b/>
                <w:lang w:val="el-GR"/>
              </w:rPr>
            </w:pPr>
            <w:r>
              <w:rPr>
                <w:rFonts w:ascii="Arial" w:eastAsia="Times New Roman" w:hAnsi="Arial" w:cs="Arial"/>
                <w:b/>
                <w:lang w:val="el-GR"/>
              </w:rPr>
              <w:t>Μ</w:t>
            </w:r>
          </w:p>
          <w:p w14:paraId="6769A17C" w14:textId="77777777" w:rsidR="009E6EB3" w:rsidRPr="00A91147" w:rsidRDefault="009E6EB3" w:rsidP="002B4308">
            <w:pPr>
              <w:spacing w:after="0" w:line="240" w:lineRule="auto"/>
              <w:jc w:val="center"/>
              <w:rPr>
                <w:rFonts w:ascii="Arial" w:eastAsia="Times New Roman" w:hAnsi="Arial" w:cs="Arial"/>
                <w:b/>
                <w:lang w:val="en-AU"/>
              </w:rPr>
            </w:pPr>
          </w:p>
          <w:p w14:paraId="5A65007D" w14:textId="77777777" w:rsidR="009E6EB3" w:rsidRPr="00A91147" w:rsidRDefault="009E6EB3" w:rsidP="002B4308">
            <w:pPr>
              <w:spacing w:after="0" w:line="240" w:lineRule="auto"/>
              <w:jc w:val="center"/>
              <w:rPr>
                <w:rFonts w:ascii="Arial" w:eastAsia="Times New Roman" w:hAnsi="Arial" w:cs="Arial"/>
                <w:b/>
                <w:lang w:val="en-AU"/>
              </w:rPr>
            </w:pPr>
          </w:p>
          <w:p w14:paraId="6FD0B192" w14:textId="77777777" w:rsidR="009E6EB3" w:rsidRPr="00A91147" w:rsidRDefault="009E6EB3" w:rsidP="002B4308">
            <w:pPr>
              <w:spacing w:after="0" w:line="240" w:lineRule="auto"/>
              <w:jc w:val="center"/>
              <w:rPr>
                <w:rFonts w:ascii="Arial" w:eastAsia="Times New Roman" w:hAnsi="Arial" w:cs="Arial"/>
                <w:b/>
                <w:lang w:val="en-AU"/>
              </w:rPr>
            </w:pPr>
          </w:p>
          <w:p w14:paraId="3439190A" w14:textId="77777777" w:rsidR="009E6EB3" w:rsidRPr="00A91147"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0D8256C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C48927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6728E96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78FEBE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75955E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940809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A91F14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BE120A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6ADAE6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008B78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97597A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F48955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E95719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6335891"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6C13D906" w14:textId="77777777" w:rsidTr="002B4308">
        <w:trPr>
          <w:trHeight w:val="1984"/>
        </w:trPr>
        <w:tc>
          <w:tcPr>
            <w:tcW w:w="567" w:type="dxa"/>
            <w:tcBorders>
              <w:bottom w:val="single" w:sz="4" w:space="0" w:color="auto"/>
            </w:tcBorders>
            <w:shd w:val="clear" w:color="auto" w:fill="F2F2F2" w:themeFill="background1" w:themeFillShade="F2"/>
          </w:tcPr>
          <w:p w14:paraId="444A1425" w14:textId="77777777" w:rsidR="009E6EB3" w:rsidRPr="00A91147" w:rsidRDefault="009E6EB3" w:rsidP="002B4308">
            <w:pPr>
              <w:spacing w:after="0" w:line="240" w:lineRule="auto"/>
              <w:jc w:val="center"/>
              <w:rPr>
                <w:rFonts w:ascii="Arial" w:eastAsia="Times New Roman" w:hAnsi="Arial" w:cs="Arial"/>
                <w:b/>
                <w:lang w:val="en-AU"/>
              </w:rPr>
            </w:pPr>
          </w:p>
          <w:p w14:paraId="68F3B651" w14:textId="77777777" w:rsidR="009E6EB3" w:rsidRDefault="009E6EB3" w:rsidP="002B4308">
            <w:pPr>
              <w:spacing w:after="0" w:line="240" w:lineRule="auto"/>
              <w:jc w:val="center"/>
              <w:rPr>
                <w:rFonts w:ascii="Arial" w:eastAsia="Times New Roman" w:hAnsi="Arial" w:cs="Arial"/>
                <w:b/>
                <w:lang w:val="el-GR"/>
              </w:rPr>
            </w:pPr>
            <w:r w:rsidRPr="00A91147">
              <w:rPr>
                <w:rFonts w:ascii="Arial" w:eastAsia="Times New Roman" w:hAnsi="Arial" w:cs="Arial"/>
                <w:b/>
                <w:lang w:val="en-AU"/>
              </w:rPr>
              <w:t>N</w:t>
            </w:r>
            <w:r w:rsidRPr="00A91147">
              <w:rPr>
                <w:rFonts w:ascii="Arial" w:eastAsia="Times New Roman" w:hAnsi="Arial" w:cs="Arial"/>
                <w:b/>
                <w:lang w:val="en-AU"/>
              </w:rPr>
              <w:br/>
            </w:r>
            <w:r w:rsidR="000D6A2B">
              <w:rPr>
                <w:rFonts w:ascii="Arial" w:eastAsia="Times New Roman" w:hAnsi="Arial" w:cs="Arial"/>
                <w:b/>
                <w:lang w:val="el-GR"/>
              </w:rPr>
              <w:t>ύ</w:t>
            </w:r>
          </w:p>
          <w:p w14:paraId="68A62A53" w14:textId="77777777" w:rsidR="000D6A2B" w:rsidRPr="000D6A2B" w:rsidRDefault="00292B84" w:rsidP="002B4308">
            <w:pPr>
              <w:spacing w:after="0" w:line="240" w:lineRule="auto"/>
              <w:jc w:val="center"/>
              <w:rPr>
                <w:rFonts w:ascii="Arial" w:eastAsia="Times New Roman" w:hAnsi="Arial" w:cs="Arial"/>
                <w:b/>
                <w:lang w:val="el-GR"/>
              </w:rPr>
            </w:pPr>
            <w:r>
              <w:rPr>
                <w:rFonts w:ascii="Arial" w:eastAsia="Times New Roman" w:hAnsi="Arial" w:cs="Arial"/>
                <w:b/>
                <w:lang w:val="el-GR"/>
              </w:rPr>
              <w:t>χ</w:t>
            </w:r>
          </w:p>
          <w:p w14:paraId="49B29761" w14:textId="77777777" w:rsidR="009E6EB3" w:rsidRDefault="000D6A2B" w:rsidP="000D6A2B">
            <w:pPr>
              <w:spacing w:after="0" w:line="240" w:lineRule="auto"/>
              <w:jc w:val="center"/>
              <w:rPr>
                <w:rFonts w:ascii="Arial" w:eastAsia="Times New Roman" w:hAnsi="Arial" w:cs="Arial"/>
                <w:b/>
                <w:lang w:val="el-GR"/>
              </w:rPr>
            </w:pPr>
            <w:r>
              <w:rPr>
                <w:rFonts w:ascii="Arial" w:eastAsia="Times New Roman" w:hAnsi="Arial" w:cs="Arial"/>
                <w:b/>
                <w:lang w:val="el-GR"/>
              </w:rPr>
              <w:t>τ</w:t>
            </w:r>
          </w:p>
          <w:p w14:paraId="63664D49" w14:textId="77777777" w:rsidR="000D6A2B" w:rsidRPr="000D6A2B" w:rsidRDefault="000D6A2B" w:rsidP="000D6A2B">
            <w:pPr>
              <w:spacing w:after="0" w:line="240" w:lineRule="auto"/>
              <w:jc w:val="center"/>
              <w:rPr>
                <w:rFonts w:ascii="Arial" w:eastAsia="Times New Roman" w:hAnsi="Arial" w:cs="Arial"/>
                <w:b/>
                <w:lang w:val="el-GR"/>
              </w:rPr>
            </w:pPr>
            <w:r>
              <w:rPr>
                <w:rFonts w:ascii="Arial" w:eastAsia="Times New Roman" w:hAnsi="Arial" w:cs="Arial"/>
                <w:b/>
                <w:lang w:val="el-GR"/>
              </w:rPr>
              <w:t>α</w:t>
            </w:r>
          </w:p>
        </w:tc>
        <w:tc>
          <w:tcPr>
            <w:tcW w:w="1474" w:type="dxa"/>
            <w:tcBorders>
              <w:right w:val="nil"/>
            </w:tcBorders>
          </w:tcPr>
          <w:p w14:paraId="66AFDCA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03B2066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5FABAB2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7D1D0E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7492B8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D17B78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1E9907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856E7F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90DA8F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C17514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59643A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0AE00F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E67A60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959FB8B"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5079B550" w14:textId="77777777" w:rsidR="0016108C" w:rsidRPr="00FD370F" w:rsidRDefault="006313B1" w:rsidP="000E59B2">
      <w:pPr>
        <w:pStyle w:val="Heading1"/>
        <w:shd w:val="clear" w:color="auto" w:fill="D9D9D9" w:themeFill="background1" w:themeFillShade="D9"/>
        <w:spacing w:after="200"/>
        <w:jc w:val="center"/>
        <w:rPr>
          <w:rFonts w:ascii="Arial" w:hAnsi="Arial" w:cs="Arial"/>
          <w:b/>
          <w:sz w:val="36"/>
          <w:szCs w:val="36"/>
        </w:rPr>
      </w:pPr>
      <w:bookmarkStart w:id="9" w:name="_Toc393359696"/>
      <w:r>
        <w:rPr>
          <w:rFonts w:ascii="Arial" w:hAnsi="Arial" w:cs="Arial"/>
          <w:b/>
          <w:sz w:val="36"/>
          <w:szCs w:val="36"/>
          <w:lang w:val="el-GR"/>
        </w:rPr>
        <w:lastRenderedPageBreak/>
        <w:t>ΕΒΔΟΜΑΔΙΑΙΟ ΠΛΑΝΟ</w:t>
      </w:r>
      <w:r w:rsidR="0016108C">
        <w:rPr>
          <w:rFonts w:ascii="Arial" w:hAnsi="Arial" w:cs="Arial"/>
          <w:b/>
          <w:sz w:val="36"/>
          <w:szCs w:val="36"/>
        </w:rPr>
        <w:t xml:space="preserve"> (5</w:t>
      </w:r>
      <w:r w:rsidR="0016108C" w:rsidRPr="00FD370F">
        <w:rPr>
          <w:rFonts w:ascii="Arial" w:hAnsi="Arial" w:cs="Arial"/>
          <w:b/>
          <w:sz w:val="36"/>
          <w:szCs w:val="36"/>
        </w:rPr>
        <w:t>)</w:t>
      </w:r>
      <w:bookmarkEnd w:id="9"/>
    </w:p>
    <w:p w14:paraId="682D9AE6" w14:textId="77777777" w:rsidR="0016108C" w:rsidRPr="00265A40" w:rsidRDefault="00A91147" w:rsidP="0016108C">
      <w:pPr>
        <w:tabs>
          <w:tab w:val="left" w:pos="720"/>
        </w:tabs>
        <w:jc w:val="center"/>
        <w:rPr>
          <w:rFonts w:ascii="Arial" w:hAnsi="Arial" w:cs="Arial"/>
          <w:sz w:val="15"/>
          <w:szCs w:val="15"/>
          <w:lang w:val="el-GR"/>
        </w:rPr>
      </w:pPr>
      <w:r w:rsidRPr="005D03C5">
        <w:rPr>
          <w:rFonts w:ascii="Arial" w:hAnsi="Arial" w:cs="Arial"/>
          <w:b/>
          <w:sz w:val="15"/>
          <w:szCs w:val="15"/>
          <w:lang w:val="el-GR"/>
        </w:rPr>
        <w:t>Οργανώστε τις ημέρες σας για την επόμενη εβδομάδα</w:t>
      </w:r>
      <w:r w:rsidRPr="005D03C5">
        <w:rPr>
          <w:rFonts w:ascii="Arial" w:hAnsi="Arial" w:cs="Arial"/>
          <w:sz w:val="15"/>
          <w:szCs w:val="15"/>
          <w:lang w:val="el-GR"/>
        </w:rPr>
        <w:t xml:space="preserve">. Προσπαθήστε να </w:t>
      </w:r>
      <w:r w:rsidR="007760D8">
        <w:rPr>
          <w:rFonts w:ascii="Arial" w:hAnsi="Arial" w:cs="Arial"/>
          <w:sz w:val="15"/>
          <w:szCs w:val="15"/>
          <w:lang w:val="el-GR"/>
        </w:rPr>
        <w:t>μοιράζετε</w:t>
      </w:r>
      <w:r w:rsidRPr="005D03C5">
        <w:rPr>
          <w:rFonts w:ascii="Arial" w:hAnsi="Arial" w:cs="Arial"/>
          <w:sz w:val="15"/>
          <w:szCs w:val="15"/>
          <w:lang w:val="el-GR"/>
        </w:rPr>
        <w:t xml:space="preserve"> τις δουλειές κατά τη διάρκεια της ημέρας και </w:t>
      </w:r>
      <w:r w:rsidR="007760D8">
        <w:rPr>
          <w:rFonts w:ascii="Arial" w:hAnsi="Arial" w:cs="Arial"/>
          <w:sz w:val="15"/>
          <w:szCs w:val="15"/>
          <w:lang w:val="el-GR"/>
        </w:rPr>
        <w:t>αφήνετε</w:t>
      </w:r>
      <w:r w:rsidRPr="005D03C5">
        <w:rPr>
          <w:rFonts w:ascii="Arial" w:hAnsi="Arial" w:cs="Arial"/>
          <w:sz w:val="15"/>
          <w:szCs w:val="15"/>
          <w:lang w:val="el-GR"/>
        </w:rPr>
        <w:t xml:space="preserve"> χρόνο για διαλείμματα. Κάντε τικ </w:t>
      </w:r>
      <w:r w:rsidR="007760D8">
        <w:rPr>
          <w:rFonts w:ascii="Arial" w:hAnsi="Arial" w:cs="Arial"/>
          <w:sz w:val="15"/>
          <w:szCs w:val="15"/>
          <w:lang w:val="el-GR"/>
        </w:rPr>
        <w:t>όποιες ολοκληρώνετε</w:t>
      </w:r>
      <w:r w:rsidR="0016108C" w:rsidRPr="00265A40">
        <w:rPr>
          <w:rFonts w:ascii="Arial" w:hAnsi="Arial" w:cs="Arial"/>
          <w:sz w:val="15"/>
          <w:szCs w:val="15"/>
          <w:lang w:val="el-GR"/>
        </w:rPr>
        <w:t>.</w:t>
      </w:r>
      <w:r w:rsidR="00433807" w:rsidRPr="00265A40">
        <w:rPr>
          <w:rFonts w:ascii="Arial" w:hAnsi="Arial" w:cs="Arial"/>
          <w:sz w:val="15"/>
          <w:szCs w:val="15"/>
          <w:lang w:val="el-GR"/>
        </w:rPr>
        <w:t xml:space="preserve"> </w:t>
      </w:r>
      <w:r w:rsidR="00433807" w:rsidRPr="005D03C5">
        <w:rPr>
          <w:rFonts w:ascii="Arial" w:hAnsi="Arial" w:cs="Arial"/>
          <w:noProof/>
          <w:sz w:val="15"/>
          <w:szCs w:val="15"/>
          <w:lang w:val="en-AU" w:eastAsia="zh-TW" w:bidi="ta-IN"/>
        </w:rPr>
        <w:drawing>
          <wp:inline distT="0" distB="0" distL="0" distR="0" wp14:anchorId="31D8208E" wp14:editId="4B65ABD8">
            <wp:extent cx="136665" cy="1955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64DC2D49" w14:textId="77777777" w:rsidTr="002B4308">
        <w:tc>
          <w:tcPr>
            <w:tcW w:w="567" w:type="dxa"/>
            <w:shd w:val="clear" w:color="auto" w:fill="F2F2F2" w:themeFill="background1" w:themeFillShade="F2"/>
          </w:tcPr>
          <w:p w14:paraId="389C456B" w14:textId="77777777" w:rsidR="009E6EB3" w:rsidRPr="00265A40" w:rsidRDefault="009E6EB3" w:rsidP="002B4308">
            <w:pPr>
              <w:keepNext/>
              <w:spacing w:after="0" w:line="240" w:lineRule="auto"/>
              <w:jc w:val="center"/>
              <w:outlineLvl w:val="0"/>
              <w:rPr>
                <w:rFonts w:ascii="Arial" w:eastAsia="Times New Roman" w:hAnsi="Arial" w:cs="Arial"/>
                <w:b/>
                <w:sz w:val="24"/>
                <w:szCs w:val="20"/>
                <w:lang w:val="el-GR"/>
              </w:rPr>
            </w:pPr>
          </w:p>
        </w:tc>
        <w:tc>
          <w:tcPr>
            <w:tcW w:w="1474" w:type="dxa"/>
            <w:tcBorders>
              <w:right w:val="nil"/>
            </w:tcBorders>
            <w:shd w:val="clear" w:color="auto" w:fill="F2F2F2" w:themeFill="background1" w:themeFillShade="F2"/>
          </w:tcPr>
          <w:p w14:paraId="5E1FE7DF" w14:textId="77777777" w:rsidR="009E6EB3" w:rsidRPr="001D7010" w:rsidRDefault="00292B84" w:rsidP="002B4308">
            <w:pPr>
              <w:spacing w:after="0" w:line="240" w:lineRule="auto"/>
              <w:jc w:val="center"/>
              <w:rPr>
                <w:rFonts w:ascii="Arial" w:eastAsia="Times New Roman" w:hAnsi="Arial" w:cs="Arial"/>
                <w:b/>
                <w:lang w:val="en-AU"/>
              </w:rPr>
            </w:pPr>
            <w:r>
              <w:rPr>
                <w:rFonts w:ascii="Arial" w:eastAsia="Times New Roman" w:hAnsi="Arial" w:cs="Arial"/>
                <w:b/>
                <w:lang w:val="el-GR"/>
              </w:rPr>
              <w:t xml:space="preserve">Ημέρα </w:t>
            </w:r>
            <w:r w:rsidR="009E6EB3" w:rsidRPr="001D7010">
              <w:rPr>
                <w:rFonts w:ascii="Arial" w:eastAsia="Times New Roman" w:hAnsi="Arial" w:cs="Arial"/>
                <w:b/>
                <w:lang w:val="en-AU"/>
              </w:rPr>
              <w:t>1</w:t>
            </w:r>
          </w:p>
        </w:tc>
        <w:tc>
          <w:tcPr>
            <w:tcW w:w="393" w:type="dxa"/>
            <w:tcBorders>
              <w:left w:val="dotted" w:sz="4" w:space="0" w:color="auto"/>
            </w:tcBorders>
            <w:shd w:val="clear" w:color="auto" w:fill="F2F2F2" w:themeFill="background1" w:themeFillShade="F2"/>
            <w:vAlign w:val="center"/>
          </w:tcPr>
          <w:p w14:paraId="090F333A" w14:textId="77777777" w:rsidR="009E6EB3" w:rsidRPr="001D7010" w:rsidRDefault="009E6EB3" w:rsidP="002B4308">
            <w:pPr>
              <w:spacing w:after="0" w:line="240" w:lineRule="auto"/>
              <w:jc w:val="center"/>
              <w:rPr>
                <w:rFonts w:ascii="Arial" w:eastAsia="Times New Roman" w:hAnsi="Arial" w:cs="Arial"/>
                <w:lang w:val="en-AU"/>
              </w:rPr>
            </w:pPr>
            <w:r w:rsidRPr="001D7010">
              <w:rPr>
                <w:rFonts w:ascii="FontAwesome" w:eastAsia="Times New Roman" w:hAnsi="FontAwesome" w:cs="Arial"/>
                <w:lang w:val="en-AU"/>
              </w:rPr>
              <w:t></w:t>
            </w:r>
          </w:p>
        </w:tc>
        <w:tc>
          <w:tcPr>
            <w:tcW w:w="1474" w:type="dxa"/>
            <w:tcBorders>
              <w:right w:val="nil"/>
            </w:tcBorders>
            <w:shd w:val="clear" w:color="auto" w:fill="F2F2F2" w:themeFill="background1" w:themeFillShade="F2"/>
          </w:tcPr>
          <w:p w14:paraId="272CEA0D" w14:textId="77777777" w:rsidR="009E6EB3" w:rsidRPr="001D7010" w:rsidRDefault="00292B84"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1D7010">
              <w:rPr>
                <w:rFonts w:ascii="Arial" w:eastAsia="Times New Roman" w:hAnsi="Arial" w:cs="Arial"/>
                <w:b/>
                <w:lang w:val="en-AU"/>
              </w:rPr>
              <w:t xml:space="preserve"> 2</w:t>
            </w:r>
          </w:p>
        </w:tc>
        <w:tc>
          <w:tcPr>
            <w:tcW w:w="392" w:type="dxa"/>
            <w:tcBorders>
              <w:left w:val="dotted" w:sz="4" w:space="0" w:color="auto"/>
            </w:tcBorders>
            <w:shd w:val="clear" w:color="auto" w:fill="F2F2F2" w:themeFill="background1" w:themeFillShade="F2"/>
            <w:vAlign w:val="center"/>
          </w:tcPr>
          <w:p w14:paraId="011BAE1F" w14:textId="77777777" w:rsidR="009E6EB3" w:rsidRPr="001D7010" w:rsidRDefault="009E6EB3" w:rsidP="002B4308">
            <w:pPr>
              <w:spacing w:after="0" w:line="240" w:lineRule="auto"/>
              <w:rPr>
                <w:rFonts w:ascii="Arial" w:eastAsia="Times New Roman" w:hAnsi="Arial" w:cs="Arial"/>
                <w:b/>
                <w:lang w:val="en-AU"/>
              </w:rPr>
            </w:pPr>
            <w:r w:rsidRPr="001D7010">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1DF393FC" w14:textId="77777777" w:rsidR="009E6EB3" w:rsidRPr="001D7010" w:rsidRDefault="00292B84"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1D7010">
              <w:rPr>
                <w:rFonts w:ascii="Arial" w:eastAsia="Times New Roman" w:hAnsi="Arial" w:cs="Arial"/>
                <w:b/>
                <w:lang w:val="en-AU"/>
              </w:rPr>
              <w:t xml:space="preserve"> 3</w:t>
            </w:r>
          </w:p>
        </w:tc>
        <w:tc>
          <w:tcPr>
            <w:tcW w:w="392" w:type="dxa"/>
            <w:tcBorders>
              <w:left w:val="dotted" w:sz="4" w:space="0" w:color="auto"/>
              <w:bottom w:val="single" w:sz="4" w:space="0" w:color="auto"/>
            </w:tcBorders>
            <w:shd w:val="clear" w:color="auto" w:fill="F2F2F2" w:themeFill="background1" w:themeFillShade="F2"/>
            <w:vAlign w:val="center"/>
          </w:tcPr>
          <w:p w14:paraId="2480F148" w14:textId="77777777" w:rsidR="009E6EB3" w:rsidRPr="001D7010" w:rsidRDefault="009E6EB3" w:rsidP="002B4308">
            <w:pPr>
              <w:spacing w:after="0" w:line="240" w:lineRule="auto"/>
              <w:rPr>
                <w:rFonts w:ascii="Arial" w:eastAsia="Times New Roman" w:hAnsi="Arial" w:cs="Arial"/>
                <w:b/>
                <w:lang w:val="en-AU"/>
              </w:rPr>
            </w:pPr>
            <w:r w:rsidRPr="001D7010">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01B5281F" w14:textId="77777777" w:rsidR="009E6EB3" w:rsidRPr="001D7010" w:rsidRDefault="00292B84" w:rsidP="002B4308">
            <w:pPr>
              <w:tabs>
                <w:tab w:val="center" w:pos="742"/>
              </w:tabs>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1D7010">
              <w:rPr>
                <w:rFonts w:ascii="Arial" w:eastAsia="Times New Roman" w:hAnsi="Arial" w:cs="Arial"/>
                <w:b/>
                <w:lang w:val="en-AU"/>
              </w:rPr>
              <w:t xml:space="preserve"> 4</w:t>
            </w:r>
          </w:p>
        </w:tc>
        <w:tc>
          <w:tcPr>
            <w:tcW w:w="392" w:type="dxa"/>
            <w:tcBorders>
              <w:left w:val="dotted" w:sz="4" w:space="0" w:color="auto"/>
              <w:bottom w:val="single" w:sz="4" w:space="0" w:color="auto"/>
            </w:tcBorders>
            <w:shd w:val="clear" w:color="auto" w:fill="F2F2F2" w:themeFill="background1" w:themeFillShade="F2"/>
            <w:vAlign w:val="center"/>
          </w:tcPr>
          <w:p w14:paraId="1DD0D7A3" w14:textId="77777777" w:rsidR="009E6EB3" w:rsidRPr="001D7010" w:rsidRDefault="009E6EB3" w:rsidP="002B4308">
            <w:pPr>
              <w:spacing w:after="0" w:line="240" w:lineRule="auto"/>
              <w:rPr>
                <w:rFonts w:ascii="Arial" w:eastAsia="Times New Roman" w:hAnsi="Arial" w:cs="Arial"/>
                <w:b/>
                <w:lang w:val="en-AU"/>
              </w:rPr>
            </w:pPr>
            <w:r w:rsidRPr="001D7010">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6FED440B" w14:textId="77777777" w:rsidR="009E6EB3" w:rsidRPr="001D7010" w:rsidRDefault="00292B84"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1D7010">
              <w:rPr>
                <w:rFonts w:ascii="Arial" w:eastAsia="Times New Roman" w:hAnsi="Arial" w:cs="Arial"/>
                <w:b/>
                <w:lang w:val="en-AU"/>
              </w:rPr>
              <w:t xml:space="preserve"> 5</w:t>
            </w:r>
          </w:p>
        </w:tc>
        <w:tc>
          <w:tcPr>
            <w:tcW w:w="392" w:type="dxa"/>
            <w:tcBorders>
              <w:left w:val="dotted" w:sz="4" w:space="0" w:color="auto"/>
              <w:bottom w:val="single" w:sz="4" w:space="0" w:color="auto"/>
            </w:tcBorders>
            <w:shd w:val="clear" w:color="auto" w:fill="F2F2F2" w:themeFill="background1" w:themeFillShade="F2"/>
            <w:vAlign w:val="center"/>
          </w:tcPr>
          <w:p w14:paraId="7C585F8D" w14:textId="77777777" w:rsidR="009E6EB3" w:rsidRPr="001D7010" w:rsidRDefault="009E6EB3" w:rsidP="002B4308">
            <w:pPr>
              <w:spacing w:after="0" w:line="240" w:lineRule="auto"/>
              <w:rPr>
                <w:rFonts w:ascii="Arial" w:eastAsia="Times New Roman" w:hAnsi="Arial" w:cs="Arial"/>
                <w:b/>
                <w:lang w:val="en-AU"/>
              </w:rPr>
            </w:pPr>
            <w:r w:rsidRPr="001D7010">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6556AF10" w14:textId="77777777" w:rsidR="009E6EB3" w:rsidRPr="001D7010" w:rsidRDefault="00292B84"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1D7010">
              <w:rPr>
                <w:rFonts w:ascii="Arial" w:eastAsia="Times New Roman" w:hAnsi="Arial" w:cs="Arial"/>
                <w:b/>
                <w:lang w:val="en-AU"/>
              </w:rPr>
              <w:t xml:space="preserve"> 6</w:t>
            </w:r>
          </w:p>
        </w:tc>
        <w:tc>
          <w:tcPr>
            <w:tcW w:w="392" w:type="dxa"/>
            <w:tcBorders>
              <w:left w:val="dotted" w:sz="4" w:space="0" w:color="auto"/>
              <w:bottom w:val="single" w:sz="4" w:space="0" w:color="auto"/>
            </w:tcBorders>
            <w:shd w:val="clear" w:color="auto" w:fill="F2F2F2" w:themeFill="background1" w:themeFillShade="F2"/>
            <w:vAlign w:val="center"/>
          </w:tcPr>
          <w:p w14:paraId="4986E8FB" w14:textId="77777777" w:rsidR="009E6EB3" w:rsidRPr="001D7010" w:rsidRDefault="009E6EB3" w:rsidP="002B4308">
            <w:pPr>
              <w:spacing w:after="0" w:line="240" w:lineRule="auto"/>
              <w:rPr>
                <w:rFonts w:ascii="Arial" w:eastAsia="Times New Roman" w:hAnsi="Arial" w:cs="Arial"/>
                <w:b/>
                <w:lang w:val="en-AU"/>
              </w:rPr>
            </w:pPr>
            <w:r w:rsidRPr="001D7010">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57A4BBCD" w14:textId="77777777" w:rsidR="009E6EB3" w:rsidRPr="001D7010" w:rsidRDefault="00292B84"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1D7010">
              <w:rPr>
                <w:rFonts w:ascii="Arial" w:eastAsia="Times New Roman" w:hAnsi="Arial" w:cs="Arial"/>
                <w:b/>
                <w:lang w:val="en-AU"/>
              </w:rPr>
              <w:t xml:space="preserve"> 7</w:t>
            </w:r>
          </w:p>
        </w:tc>
        <w:tc>
          <w:tcPr>
            <w:tcW w:w="392" w:type="dxa"/>
            <w:tcBorders>
              <w:left w:val="dotted" w:sz="4" w:space="0" w:color="auto"/>
              <w:bottom w:val="single" w:sz="4" w:space="0" w:color="auto"/>
            </w:tcBorders>
            <w:shd w:val="clear" w:color="auto" w:fill="F2F2F2" w:themeFill="background1" w:themeFillShade="F2"/>
            <w:vAlign w:val="center"/>
          </w:tcPr>
          <w:p w14:paraId="65C58069"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0002FA49" w14:textId="77777777" w:rsidTr="002B4308">
        <w:trPr>
          <w:trHeight w:val="2665"/>
        </w:trPr>
        <w:tc>
          <w:tcPr>
            <w:tcW w:w="567" w:type="dxa"/>
            <w:shd w:val="clear" w:color="auto" w:fill="F2F2F2" w:themeFill="background1" w:themeFillShade="F2"/>
          </w:tcPr>
          <w:p w14:paraId="6DC22DFF" w14:textId="77777777" w:rsidR="009E6EB3" w:rsidRPr="001D7010" w:rsidRDefault="009E6EB3" w:rsidP="002B4308">
            <w:pPr>
              <w:spacing w:after="0" w:line="240" w:lineRule="auto"/>
              <w:jc w:val="center"/>
              <w:rPr>
                <w:rFonts w:ascii="Arial" w:eastAsia="Times New Roman" w:hAnsi="Arial" w:cs="Arial"/>
                <w:b/>
                <w:lang w:val="en-AU"/>
              </w:rPr>
            </w:pPr>
          </w:p>
          <w:p w14:paraId="4D6B7FBB" w14:textId="77777777" w:rsidR="009E6EB3" w:rsidRPr="001D7010" w:rsidRDefault="009E6EB3" w:rsidP="002B4308">
            <w:pPr>
              <w:spacing w:after="0" w:line="240" w:lineRule="auto"/>
              <w:jc w:val="center"/>
              <w:rPr>
                <w:rFonts w:ascii="Arial" w:eastAsia="Times New Roman" w:hAnsi="Arial" w:cs="Arial"/>
                <w:b/>
                <w:lang w:val="en-AU"/>
              </w:rPr>
            </w:pPr>
          </w:p>
          <w:p w14:paraId="300FF895" w14:textId="77777777" w:rsidR="009E6EB3" w:rsidRPr="001D7010" w:rsidRDefault="009E6EB3" w:rsidP="002B4308">
            <w:pPr>
              <w:spacing w:after="0" w:line="240" w:lineRule="auto"/>
              <w:jc w:val="center"/>
              <w:rPr>
                <w:rFonts w:ascii="Arial" w:eastAsia="Times New Roman" w:hAnsi="Arial" w:cs="Arial"/>
                <w:b/>
                <w:lang w:val="en-AU"/>
              </w:rPr>
            </w:pPr>
          </w:p>
          <w:p w14:paraId="6FC04930" w14:textId="77777777" w:rsidR="009E6EB3" w:rsidRPr="00460328" w:rsidRDefault="00460328" w:rsidP="002B4308">
            <w:pPr>
              <w:spacing w:after="0" w:line="240" w:lineRule="auto"/>
              <w:jc w:val="center"/>
              <w:rPr>
                <w:rFonts w:ascii="Arial" w:eastAsia="Times New Roman" w:hAnsi="Arial" w:cs="Arial"/>
                <w:b/>
                <w:lang w:val="el-GR"/>
              </w:rPr>
            </w:pPr>
            <w:r>
              <w:rPr>
                <w:rFonts w:ascii="Arial" w:eastAsia="Times New Roman" w:hAnsi="Arial" w:cs="Arial"/>
                <w:b/>
                <w:lang w:val="el-GR"/>
              </w:rPr>
              <w:t>Π</w:t>
            </w:r>
          </w:p>
          <w:p w14:paraId="3EC4A734" w14:textId="77777777" w:rsidR="009E6EB3" w:rsidRPr="001D7010" w:rsidRDefault="009E6EB3" w:rsidP="002B4308">
            <w:pPr>
              <w:spacing w:after="0" w:line="240" w:lineRule="auto"/>
              <w:jc w:val="center"/>
              <w:rPr>
                <w:rFonts w:ascii="Arial" w:eastAsia="Times New Roman" w:hAnsi="Arial" w:cs="Arial"/>
                <w:b/>
                <w:lang w:val="en-AU"/>
              </w:rPr>
            </w:pPr>
            <w:r w:rsidRPr="001D7010">
              <w:rPr>
                <w:rFonts w:ascii="Arial" w:eastAsia="Times New Roman" w:hAnsi="Arial" w:cs="Arial"/>
                <w:b/>
                <w:lang w:val="en-AU"/>
              </w:rPr>
              <w:t>M</w:t>
            </w:r>
          </w:p>
          <w:p w14:paraId="194F5DF8" w14:textId="77777777" w:rsidR="009E6EB3" w:rsidRPr="001D7010" w:rsidRDefault="009E6EB3" w:rsidP="002B4308">
            <w:pPr>
              <w:spacing w:after="0" w:line="240" w:lineRule="auto"/>
              <w:jc w:val="center"/>
              <w:rPr>
                <w:rFonts w:ascii="Arial" w:eastAsia="Times New Roman" w:hAnsi="Arial" w:cs="Arial"/>
                <w:b/>
                <w:lang w:val="en-AU"/>
              </w:rPr>
            </w:pPr>
          </w:p>
          <w:p w14:paraId="14D4B209" w14:textId="77777777" w:rsidR="009E6EB3" w:rsidRPr="001D7010" w:rsidRDefault="009E6EB3" w:rsidP="002B4308">
            <w:pPr>
              <w:spacing w:after="0" w:line="240" w:lineRule="auto"/>
              <w:jc w:val="center"/>
              <w:rPr>
                <w:rFonts w:ascii="Arial" w:eastAsia="Times New Roman" w:hAnsi="Arial" w:cs="Arial"/>
                <w:b/>
                <w:lang w:val="en-AU"/>
              </w:rPr>
            </w:pPr>
          </w:p>
          <w:p w14:paraId="3EBECCED" w14:textId="77777777" w:rsidR="009E6EB3" w:rsidRPr="001D7010" w:rsidRDefault="009E6EB3" w:rsidP="002B4308">
            <w:pPr>
              <w:spacing w:after="0" w:line="240" w:lineRule="auto"/>
              <w:jc w:val="center"/>
              <w:rPr>
                <w:rFonts w:ascii="Arial" w:eastAsia="Times New Roman" w:hAnsi="Arial" w:cs="Arial"/>
                <w:b/>
                <w:lang w:val="en-AU"/>
              </w:rPr>
            </w:pPr>
          </w:p>
          <w:p w14:paraId="38C868C7" w14:textId="77777777" w:rsidR="009E6EB3" w:rsidRPr="001D7010"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7B687B7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255C15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5EE75EDA"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6D2EC43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62A1E7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8E0775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64F9EA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7860FC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D19594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083EEC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06B781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5EC097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B33E9A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1979A31"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2247EECE" w14:textId="77777777" w:rsidTr="002B4308">
        <w:trPr>
          <w:trHeight w:val="2438"/>
        </w:trPr>
        <w:tc>
          <w:tcPr>
            <w:tcW w:w="567" w:type="dxa"/>
            <w:tcBorders>
              <w:bottom w:val="single" w:sz="4" w:space="0" w:color="auto"/>
            </w:tcBorders>
            <w:shd w:val="clear" w:color="auto" w:fill="F2F2F2" w:themeFill="background1" w:themeFillShade="F2"/>
          </w:tcPr>
          <w:p w14:paraId="0D4863A4" w14:textId="77777777" w:rsidR="009E6EB3" w:rsidRPr="001D7010" w:rsidRDefault="009E6EB3" w:rsidP="002B4308">
            <w:pPr>
              <w:spacing w:after="0" w:line="240" w:lineRule="auto"/>
              <w:jc w:val="center"/>
              <w:rPr>
                <w:rFonts w:ascii="Arial" w:eastAsia="Times New Roman" w:hAnsi="Arial" w:cs="Arial"/>
                <w:b/>
                <w:lang w:val="en-AU"/>
              </w:rPr>
            </w:pPr>
          </w:p>
          <w:p w14:paraId="2D2348FF" w14:textId="77777777" w:rsidR="009E6EB3" w:rsidRPr="001D7010" w:rsidRDefault="009E6EB3" w:rsidP="002B4308">
            <w:pPr>
              <w:spacing w:after="0" w:line="240" w:lineRule="auto"/>
              <w:jc w:val="center"/>
              <w:rPr>
                <w:rFonts w:ascii="Arial" w:eastAsia="Times New Roman" w:hAnsi="Arial" w:cs="Arial"/>
                <w:b/>
                <w:lang w:val="en-AU"/>
              </w:rPr>
            </w:pPr>
          </w:p>
          <w:p w14:paraId="3DB42BB6" w14:textId="77777777" w:rsidR="009E6EB3" w:rsidRPr="001D7010" w:rsidRDefault="009E6EB3" w:rsidP="002B4308">
            <w:pPr>
              <w:spacing w:after="0" w:line="240" w:lineRule="auto"/>
              <w:jc w:val="center"/>
              <w:rPr>
                <w:rFonts w:ascii="Arial" w:eastAsia="Times New Roman" w:hAnsi="Arial" w:cs="Arial"/>
                <w:b/>
                <w:lang w:val="en-AU"/>
              </w:rPr>
            </w:pPr>
          </w:p>
          <w:p w14:paraId="43FDB404" w14:textId="77777777" w:rsidR="009E6EB3" w:rsidRPr="001D7010" w:rsidRDefault="009E6EB3" w:rsidP="002B4308">
            <w:pPr>
              <w:spacing w:after="0" w:line="240" w:lineRule="auto"/>
              <w:jc w:val="center"/>
              <w:rPr>
                <w:rFonts w:ascii="Arial" w:eastAsia="Times New Roman" w:hAnsi="Arial" w:cs="Arial"/>
                <w:b/>
                <w:lang w:val="en-AU"/>
              </w:rPr>
            </w:pPr>
            <w:r w:rsidRPr="001D7010">
              <w:rPr>
                <w:rFonts w:ascii="Arial" w:eastAsia="Times New Roman" w:hAnsi="Arial" w:cs="Arial"/>
                <w:b/>
                <w:lang w:val="en-AU"/>
              </w:rPr>
              <w:t>M</w:t>
            </w:r>
          </w:p>
          <w:p w14:paraId="76EFE18E" w14:textId="77777777" w:rsidR="009E6EB3" w:rsidRPr="00460328" w:rsidRDefault="00460328" w:rsidP="002B4308">
            <w:pPr>
              <w:spacing w:after="0" w:line="240" w:lineRule="auto"/>
              <w:jc w:val="center"/>
              <w:rPr>
                <w:rFonts w:ascii="Arial" w:eastAsia="Times New Roman" w:hAnsi="Arial" w:cs="Arial"/>
                <w:b/>
                <w:lang w:val="el-GR"/>
              </w:rPr>
            </w:pPr>
            <w:r>
              <w:rPr>
                <w:rFonts w:ascii="Arial" w:eastAsia="Times New Roman" w:hAnsi="Arial" w:cs="Arial"/>
                <w:b/>
                <w:lang w:val="el-GR"/>
              </w:rPr>
              <w:t>Μ</w:t>
            </w:r>
          </w:p>
          <w:p w14:paraId="6BACF833" w14:textId="77777777" w:rsidR="009E6EB3" w:rsidRPr="001D7010" w:rsidRDefault="009E6EB3" w:rsidP="002B4308">
            <w:pPr>
              <w:spacing w:after="0" w:line="240" w:lineRule="auto"/>
              <w:jc w:val="center"/>
              <w:rPr>
                <w:rFonts w:ascii="Arial" w:eastAsia="Times New Roman" w:hAnsi="Arial" w:cs="Arial"/>
                <w:b/>
                <w:lang w:val="en-AU"/>
              </w:rPr>
            </w:pPr>
          </w:p>
          <w:p w14:paraId="65BAA0DB" w14:textId="77777777" w:rsidR="009E6EB3" w:rsidRPr="001D7010" w:rsidRDefault="009E6EB3" w:rsidP="002B4308">
            <w:pPr>
              <w:spacing w:after="0" w:line="240" w:lineRule="auto"/>
              <w:jc w:val="center"/>
              <w:rPr>
                <w:rFonts w:ascii="Arial" w:eastAsia="Times New Roman" w:hAnsi="Arial" w:cs="Arial"/>
                <w:b/>
                <w:lang w:val="en-AU"/>
              </w:rPr>
            </w:pPr>
          </w:p>
          <w:p w14:paraId="43B9D3CA" w14:textId="77777777" w:rsidR="009E6EB3" w:rsidRPr="001D7010"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4AFECB3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BC7E1B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2E2AFB4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1F7A04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3CD6FF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B4CD68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DCDFE2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29C48E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0A6AAB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4F07A5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89315A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DB1A52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319464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BA8B581"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7821EC1A" w14:textId="77777777" w:rsidTr="002B4308">
        <w:trPr>
          <w:trHeight w:val="1984"/>
        </w:trPr>
        <w:tc>
          <w:tcPr>
            <w:tcW w:w="567" w:type="dxa"/>
            <w:tcBorders>
              <w:bottom w:val="single" w:sz="4" w:space="0" w:color="auto"/>
            </w:tcBorders>
            <w:shd w:val="clear" w:color="auto" w:fill="F2F2F2" w:themeFill="background1" w:themeFillShade="F2"/>
          </w:tcPr>
          <w:p w14:paraId="3CA11F9D" w14:textId="77777777" w:rsidR="009E6EB3" w:rsidRPr="001D7010" w:rsidRDefault="009E6EB3" w:rsidP="002B4308">
            <w:pPr>
              <w:spacing w:after="0" w:line="240" w:lineRule="auto"/>
              <w:jc w:val="center"/>
              <w:rPr>
                <w:rFonts w:ascii="Arial" w:eastAsia="Times New Roman" w:hAnsi="Arial" w:cs="Arial"/>
                <w:b/>
                <w:lang w:val="en-AU"/>
              </w:rPr>
            </w:pPr>
          </w:p>
          <w:p w14:paraId="0C46AE84" w14:textId="77777777" w:rsidR="009E6EB3" w:rsidRDefault="009E6EB3" w:rsidP="002B4308">
            <w:pPr>
              <w:spacing w:after="0" w:line="240" w:lineRule="auto"/>
              <w:jc w:val="center"/>
              <w:rPr>
                <w:rFonts w:ascii="Arial" w:eastAsia="Times New Roman" w:hAnsi="Arial" w:cs="Arial"/>
                <w:b/>
                <w:lang w:val="el-GR"/>
              </w:rPr>
            </w:pPr>
            <w:r w:rsidRPr="001D7010">
              <w:rPr>
                <w:rFonts w:ascii="Arial" w:eastAsia="Times New Roman" w:hAnsi="Arial" w:cs="Arial"/>
                <w:b/>
                <w:lang w:val="en-AU"/>
              </w:rPr>
              <w:t>N</w:t>
            </w:r>
            <w:r w:rsidRPr="001D7010">
              <w:rPr>
                <w:rFonts w:ascii="Arial" w:eastAsia="Times New Roman" w:hAnsi="Arial" w:cs="Arial"/>
                <w:b/>
                <w:lang w:val="en-AU"/>
              </w:rPr>
              <w:br/>
            </w:r>
            <w:r w:rsidR="00460328">
              <w:rPr>
                <w:rFonts w:ascii="Arial" w:eastAsia="Times New Roman" w:hAnsi="Arial" w:cs="Arial"/>
                <w:b/>
                <w:lang w:val="el-GR"/>
              </w:rPr>
              <w:t>ύ</w:t>
            </w:r>
          </w:p>
          <w:p w14:paraId="0EA1C7B0" w14:textId="77777777" w:rsidR="00460328" w:rsidRDefault="00460328" w:rsidP="002B4308">
            <w:pPr>
              <w:spacing w:after="0" w:line="240" w:lineRule="auto"/>
              <w:jc w:val="center"/>
              <w:rPr>
                <w:rFonts w:ascii="Arial" w:eastAsia="Times New Roman" w:hAnsi="Arial" w:cs="Arial"/>
                <w:b/>
                <w:lang w:val="el-GR"/>
              </w:rPr>
            </w:pPr>
            <w:r>
              <w:rPr>
                <w:rFonts w:ascii="Arial" w:eastAsia="Times New Roman" w:hAnsi="Arial" w:cs="Arial"/>
                <w:b/>
                <w:lang w:val="el-GR"/>
              </w:rPr>
              <w:t>χ</w:t>
            </w:r>
          </w:p>
          <w:p w14:paraId="6F765438" w14:textId="77777777" w:rsidR="00460328" w:rsidRDefault="00460328" w:rsidP="002B4308">
            <w:pPr>
              <w:spacing w:after="0" w:line="240" w:lineRule="auto"/>
              <w:jc w:val="center"/>
              <w:rPr>
                <w:rFonts w:ascii="Arial" w:eastAsia="Times New Roman" w:hAnsi="Arial" w:cs="Arial"/>
                <w:b/>
                <w:lang w:val="el-GR"/>
              </w:rPr>
            </w:pPr>
            <w:r>
              <w:rPr>
                <w:rFonts w:ascii="Arial" w:eastAsia="Times New Roman" w:hAnsi="Arial" w:cs="Arial"/>
                <w:b/>
                <w:lang w:val="el-GR"/>
              </w:rPr>
              <w:t>τ</w:t>
            </w:r>
          </w:p>
          <w:p w14:paraId="2989EBC5" w14:textId="77777777" w:rsidR="00460328" w:rsidRPr="00460328" w:rsidRDefault="00460328" w:rsidP="002B4308">
            <w:pPr>
              <w:spacing w:after="0" w:line="240" w:lineRule="auto"/>
              <w:jc w:val="center"/>
              <w:rPr>
                <w:rFonts w:ascii="Arial" w:eastAsia="Times New Roman" w:hAnsi="Arial" w:cs="Arial"/>
                <w:b/>
                <w:lang w:val="el-GR"/>
              </w:rPr>
            </w:pPr>
            <w:r>
              <w:rPr>
                <w:rFonts w:ascii="Arial" w:eastAsia="Times New Roman" w:hAnsi="Arial" w:cs="Arial"/>
                <w:b/>
                <w:lang w:val="el-GR"/>
              </w:rPr>
              <w:t>α</w:t>
            </w:r>
          </w:p>
          <w:p w14:paraId="2B26AF1F" w14:textId="77777777" w:rsidR="009E6EB3" w:rsidRPr="001D7010" w:rsidRDefault="009E6EB3" w:rsidP="002B4308">
            <w:pPr>
              <w:spacing w:after="0" w:line="240" w:lineRule="auto"/>
              <w:jc w:val="center"/>
              <w:rPr>
                <w:rFonts w:ascii="Arial" w:eastAsia="Times New Roman" w:hAnsi="Arial" w:cs="Arial"/>
                <w:b/>
                <w:lang w:val="en-AU"/>
              </w:rPr>
            </w:pPr>
          </w:p>
          <w:p w14:paraId="061907D7" w14:textId="77777777" w:rsidR="009E6EB3" w:rsidRPr="001D7010" w:rsidRDefault="009E6EB3" w:rsidP="002B4308">
            <w:pPr>
              <w:spacing w:after="0" w:line="240" w:lineRule="auto"/>
              <w:rPr>
                <w:rFonts w:ascii="Arial" w:eastAsia="Times New Roman" w:hAnsi="Arial" w:cs="Arial"/>
                <w:b/>
                <w:lang w:val="en-AU"/>
              </w:rPr>
            </w:pPr>
          </w:p>
        </w:tc>
        <w:tc>
          <w:tcPr>
            <w:tcW w:w="1474" w:type="dxa"/>
            <w:tcBorders>
              <w:right w:val="nil"/>
            </w:tcBorders>
          </w:tcPr>
          <w:p w14:paraId="094E72D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1984A4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6A65FA5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5414A5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4CF00E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462179F"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231251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2681C7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F192E3D"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40FC3A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BD1FAA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189540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693A2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BE7D6A3"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486B86D3" w14:textId="77777777" w:rsidR="0016108C" w:rsidRPr="009C78B6" w:rsidRDefault="006313B1" w:rsidP="000E59B2">
      <w:pPr>
        <w:pStyle w:val="Heading1"/>
        <w:shd w:val="clear" w:color="auto" w:fill="D9D9D9" w:themeFill="background1" w:themeFillShade="D9"/>
        <w:spacing w:after="200"/>
        <w:jc w:val="center"/>
        <w:rPr>
          <w:rFonts w:ascii="Arial" w:hAnsi="Arial" w:cs="Arial"/>
          <w:b/>
          <w:sz w:val="36"/>
          <w:szCs w:val="36"/>
        </w:rPr>
      </w:pPr>
      <w:bookmarkStart w:id="10" w:name="_Toc393359697"/>
      <w:r>
        <w:rPr>
          <w:rFonts w:ascii="Arial" w:hAnsi="Arial" w:cs="Arial"/>
          <w:b/>
          <w:sz w:val="36"/>
          <w:szCs w:val="36"/>
          <w:lang w:val="el-GR"/>
        </w:rPr>
        <w:lastRenderedPageBreak/>
        <w:t xml:space="preserve">ΕΒΔΟΜΑΔΙΑΙΟ ΠΛΑΝΟ </w:t>
      </w:r>
      <w:r w:rsidR="0016108C" w:rsidRPr="009C78B6">
        <w:rPr>
          <w:rFonts w:ascii="Arial" w:hAnsi="Arial" w:cs="Arial"/>
          <w:b/>
          <w:sz w:val="36"/>
          <w:szCs w:val="36"/>
        </w:rPr>
        <w:t>(6)</w:t>
      </w:r>
      <w:bookmarkEnd w:id="10"/>
    </w:p>
    <w:p w14:paraId="60201D59" w14:textId="77777777" w:rsidR="0016108C" w:rsidRPr="00265A40" w:rsidRDefault="001D7010" w:rsidP="0016108C">
      <w:pPr>
        <w:tabs>
          <w:tab w:val="left" w:pos="720"/>
        </w:tabs>
        <w:jc w:val="center"/>
        <w:rPr>
          <w:rFonts w:ascii="Arial" w:hAnsi="Arial" w:cs="Arial"/>
          <w:sz w:val="15"/>
          <w:szCs w:val="15"/>
          <w:lang w:val="el-GR"/>
        </w:rPr>
      </w:pPr>
      <w:r w:rsidRPr="001D7010">
        <w:rPr>
          <w:rFonts w:ascii="Arial" w:hAnsi="Arial" w:cs="Arial"/>
          <w:b/>
          <w:sz w:val="15"/>
          <w:szCs w:val="15"/>
          <w:lang w:val="el-GR"/>
        </w:rPr>
        <w:t>Οργανώστε τις ημέρες σας για την επόμενη εβδομάδα</w:t>
      </w:r>
      <w:r w:rsidRPr="001D7010">
        <w:rPr>
          <w:rFonts w:ascii="Arial" w:hAnsi="Arial" w:cs="Arial"/>
          <w:sz w:val="15"/>
          <w:szCs w:val="15"/>
          <w:lang w:val="el-GR"/>
        </w:rPr>
        <w:t xml:space="preserve">. Προσπαθήστε να </w:t>
      </w:r>
      <w:r w:rsidR="007760D8">
        <w:rPr>
          <w:rFonts w:ascii="Arial" w:hAnsi="Arial" w:cs="Arial"/>
          <w:sz w:val="15"/>
          <w:szCs w:val="15"/>
          <w:lang w:val="el-GR"/>
        </w:rPr>
        <w:t>μοιράζετε</w:t>
      </w:r>
      <w:r w:rsidRPr="001D7010">
        <w:rPr>
          <w:rFonts w:ascii="Arial" w:hAnsi="Arial" w:cs="Arial"/>
          <w:sz w:val="15"/>
          <w:szCs w:val="15"/>
          <w:lang w:val="el-GR"/>
        </w:rPr>
        <w:t xml:space="preserve"> τις δουλειές κατά τη διάρκεια της ημέρας και </w:t>
      </w:r>
      <w:r w:rsidR="007760D8">
        <w:rPr>
          <w:rFonts w:ascii="Arial" w:hAnsi="Arial" w:cs="Arial"/>
          <w:sz w:val="15"/>
          <w:szCs w:val="15"/>
          <w:lang w:val="el-GR"/>
        </w:rPr>
        <w:t>αφήνετε</w:t>
      </w:r>
      <w:r w:rsidRPr="001D7010">
        <w:rPr>
          <w:rFonts w:ascii="Arial" w:hAnsi="Arial" w:cs="Arial"/>
          <w:sz w:val="15"/>
          <w:szCs w:val="15"/>
          <w:lang w:val="el-GR"/>
        </w:rPr>
        <w:t xml:space="preserve"> χρόνο για διαλείμματα. Κάντε τικ </w:t>
      </w:r>
      <w:r w:rsidR="007760D8">
        <w:rPr>
          <w:rFonts w:ascii="Arial" w:hAnsi="Arial" w:cs="Arial"/>
          <w:sz w:val="15"/>
          <w:szCs w:val="15"/>
          <w:lang w:val="el-GR"/>
        </w:rPr>
        <w:t>όποιες ολοκληρώνετε</w:t>
      </w:r>
      <w:r w:rsidR="0016108C" w:rsidRPr="00265A40">
        <w:rPr>
          <w:rFonts w:ascii="Arial" w:hAnsi="Arial" w:cs="Arial"/>
          <w:sz w:val="15"/>
          <w:szCs w:val="15"/>
          <w:lang w:val="el-GR"/>
        </w:rPr>
        <w:t>.</w:t>
      </w:r>
      <w:r w:rsidR="00433807" w:rsidRPr="00265A40">
        <w:rPr>
          <w:rFonts w:ascii="Arial" w:hAnsi="Arial" w:cs="Arial"/>
          <w:sz w:val="15"/>
          <w:szCs w:val="15"/>
          <w:lang w:val="el-GR"/>
        </w:rPr>
        <w:t xml:space="preserve"> </w:t>
      </w:r>
      <w:r w:rsidR="00433807" w:rsidRPr="001D7010">
        <w:rPr>
          <w:rFonts w:ascii="Arial" w:hAnsi="Arial" w:cs="Arial"/>
          <w:noProof/>
          <w:sz w:val="15"/>
          <w:szCs w:val="15"/>
          <w:lang w:val="en-AU" w:eastAsia="zh-TW" w:bidi="ta-IN"/>
        </w:rPr>
        <w:drawing>
          <wp:inline distT="0" distB="0" distL="0" distR="0" wp14:anchorId="167E6985" wp14:editId="0AA2C3F3">
            <wp:extent cx="136665" cy="19558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32"/>
        <w:gridCol w:w="434"/>
        <w:gridCol w:w="1474"/>
        <w:gridCol w:w="392"/>
        <w:gridCol w:w="1474"/>
        <w:gridCol w:w="392"/>
      </w:tblGrid>
      <w:tr w:rsidR="009E6EB3" w:rsidRPr="00C25A8D" w14:paraId="0DF9290F" w14:textId="77777777" w:rsidTr="006313B1">
        <w:trPr>
          <w:trHeight w:val="132"/>
        </w:trPr>
        <w:tc>
          <w:tcPr>
            <w:tcW w:w="567" w:type="dxa"/>
            <w:shd w:val="clear" w:color="auto" w:fill="F2F2F2" w:themeFill="background1" w:themeFillShade="F2"/>
          </w:tcPr>
          <w:p w14:paraId="4B12D139" w14:textId="77777777" w:rsidR="009E6EB3" w:rsidRPr="00265A40" w:rsidRDefault="009E6EB3" w:rsidP="002B4308">
            <w:pPr>
              <w:keepNext/>
              <w:spacing w:after="0" w:line="240" w:lineRule="auto"/>
              <w:jc w:val="center"/>
              <w:outlineLvl w:val="0"/>
              <w:rPr>
                <w:rFonts w:ascii="Arial" w:eastAsia="Times New Roman" w:hAnsi="Arial" w:cs="Arial"/>
                <w:b/>
                <w:sz w:val="24"/>
                <w:szCs w:val="20"/>
                <w:lang w:val="el-GR"/>
              </w:rPr>
            </w:pPr>
          </w:p>
        </w:tc>
        <w:tc>
          <w:tcPr>
            <w:tcW w:w="1474" w:type="dxa"/>
            <w:tcBorders>
              <w:right w:val="nil"/>
            </w:tcBorders>
            <w:shd w:val="clear" w:color="auto" w:fill="F2F2F2" w:themeFill="background1" w:themeFillShade="F2"/>
          </w:tcPr>
          <w:p w14:paraId="2BF15525" w14:textId="77777777" w:rsidR="009E6EB3" w:rsidRPr="009512D4" w:rsidRDefault="00EE6D4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9512D4">
              <w:rPr>
                <w:rFonts w:ascii="Arial" w:eastAsia="Times New Roman" w:hAnsi="Arial" w:cs="Arial"/>
                <w:b/>
                <w:lang w:val="en-AU"/>
              </w:rPr>
              <w:t xml:space="preserve"> 1</w:t>
            </w:r>
          </w:p>
        </w:tc>
        <w:tc>
          <w:tcPr>
            <w:tcW w:w="393" w:type="dxa"/>
            <w:tcBorders>
              <w:left w:val="dotted" w:sz="4" w:space="0" w:color="auto"/>
            </w:tcBorders>
            <w:shd w:val="clear" w:color="auto" w:fill="F2F2F2" w:themeFill="background1" w:themeFillShade="F2"/>
            <w:vAlign w:val="center"/>
          </w:tcPr>
          <w:p w14:paraId="645C3352" w14:textId="77777777" w:rsidR="009E6EB3" w:rsidRPr="009512D4" w:rsidRDefault="009E6EB3" w:rsidP="002B4308">
            <w:pPr>
              <w:spacing w:after="0" w:line="240" w:lineRule="auto"/>
              <w:jc w:val="center"/>
              <w:rPr>
                <w:rFonts w:ascii="Arial" w:eastAsia="Times New Roman" w:hAnsi="Arial" w:cs="Arial"/>
                <w:lang w:val="en-AU"/>
              </w:rPr>
            </w:pPr>
            <w:r w:rsidRPr="009512D4">
              <w:rPr>
                <w:rFonts w:ascii="FontAwesome" w:eastAsia="Times New Roman" w:hAnsi="FontAwesome" w:cs="Arial"/>
                <w:lang w:val="en-AU"/>
              </w:rPr>
              <w:t></w:t>
            </w:r>
          </w:p>
        </w:tc>
        <w:tc>
          <w:tcPr>
            <w:tcW w:w="1474" w:type="dxa"/>
            <w:tcBorders>
              <w:right w:val="nil"/>
            </w:tcBorders>
            <w:shd w:val="clear" w:color="auto" w:fill="F2F2F2" w:themeFill="background1" w:themeFillShade="F2"/>
          </w:tcPr>
          <w:p w14:paraId="4029CA8C" w14:textId="77777777" w:rsidR="009E6EB3" w:rsidRPr="009512D4" w:rsidRDefault="00EE6D4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9512D4">
              <w:rPr>
                <w:rFonts w:ascii="Arial" w:eastAsia="Times New Roman" w:hAnsi="Arial" w:cs="Arial"/>
                <w:b/>
                <w:lang w:val="en-AU"/>
              </w:rPr>
              <w:t xml:space="preserve"> 2</w:t>
            </w:r>
          </w:p>
        </w:tc>
        <w:tc>
          <w:tcPr>
            <w:tcW w:w="392" w:type="dxa"/>
            <w:tcBorders>
              <w:left w:val="dotted" w:sz="4" w:space="0" w:color="auto"/>
            </w:tcBorders>
            <w:shd w:val="clear" w:color="auto" w:fill="F2F2F2" w:themeFill="background1" w:themeFillShade="F2"/>
            <w:vAlign w:val="center"/>
          </w:tcPr>
          <w:p w14:paraId="1E4C3D12" w14:textId="77777777" w:rsidR="009E6EB3" w:rsidRPr="009512D4" w:rsidRDefault="009E6EB3" w:rsidP="002B4308">
            <w:pPr>
              <w:spacing w:after="0" w:line="240" w:lineRule="auto"/>
              <w:rPr>
                <w:rFonts w:ascii="Arial" w:eastAsia="Times New Roman" w:hAnsi="Arial" w:cs="Arial"/>
                <w:b/>
                <w:lang w:val="en-AU"/>
              </w:rPr>
            </w:pPr>
            <w:r w:rsidRPr="009512D4">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6DCF97B4" w14:textId="77777777" w:rsidR="009E6EB3" w:rsidRPr="009512D4" w:rsidRDefault="00EE6D4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9512D4">
              <w:rPr>
                <w:rFonts w:ascii="Arial" w:eastAsia="Times New Roman" w:hAnsi="Arial" w:cs="Arial"/>
                <w:b/>
                <w:lang w:val="en-AU"/>
              </w:rPr>
              <w:t xml:space="preserve"> 3</w:t>
            </w:r>
          </w:p>
        </w:tc>
        <w:tc>
          <w:tcPr>
            <w:tcW w:w="392" w:type="dxa"/>
            <w:tcBorders>
              <w:left w:val="dotted" w:sz="4" w:space="0" w:color="auto"/>
              <w:bottom w:val="single" w:sz="4" w:space="0" w:color="auto"/>
            </w:tcBorders>
            <w:shd w:val="clear" w:color="auto" w:fill="F2F2F2" w:themeFill="background1" w:themeFillShade="F2"/>
            <w:vAlign w:val="center"/>
          </w:tcPr>
          <w:p w14:paraId="4FFBCF1F" w14:textId="77777777" w:rsidR="009E6EB3" w:rsidRPr="009512D4" w:rsidRDefault="009E6EB3" w:rsidP="002B4308">
            <w:pPr>
              <w:spacing w:after="0" w:line="240" w:lineRule="auto"/>
              <w:rPr>
                <w:rFonts w:ascii="Arial" w:eastAsia="Times New Roman" w:hAnsi="Arial" w:cs="Arial"/>
                <w:b/>
                <w:lang w:val="en-AU"/>
              </w:rPr>
            </w:pPr>
            <w:r w:rsidRPr="009512D4">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0A45C67C" w14:textId="77777777" w:rsidR="009E6EB3" w:rsidRPr="009512D4" w:rsidRDefault="00EE6D4C" w:rsidP="002B4308">
            <w:pPr>
              <w:tabs>
                <w:tab w:val="center" w:pos="742"/>
              </w:tabs>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9512D4">
              <w:rPr>
                <w:rFonts w:ascii="Arial" w:eastAsia="Times New Roman" w:hAnsi="Arial" w:cs="Arial"/>
                <w:b/>
                <w:lang w:val="en-AU"/>
              </w:rPr>
              <w:t xml:space="preserve"> 4</w:t>
            </w:r>
          </w:p>
        </w:tc>
        <w:tc>
          <w:tcPr>
            <w:tcW w:w="392" w:type="dxa"/>
            <w:tcBorders>
              <w:left w:val="dotted" w:sz="4" w:space="0" w:color="auto"/>
              <w:bottom w:val="single" w:sz="4" w:space="0" w:color="auto"/>
            </w:tcBorders>
            <w:shd w:val="clear" w:color="auto" w:fill="F2F2F2" w:themeFill="background1" w:themeFillShade="F2"/>
            <w:vAlign w:val="center"/>
          </w:tcPr>
          <w:p w14:paraId="31DC3DF1" w14:textId="77777777" w:rsidR="009E6EB3" w:rsidRPr="009512D4" w:rsidRDefault="009E6EB3" w:rsidP="002B4308">
            <w:pPr>
              <w:spacing w:after="0" w:line="240" w:lineRule="auto"/>
              <w:rPr>
                <w:rFonts w:ascii="Arial" w:eastAsia="Times New Roman" w:hAnsi="Arial" w:cs="Arial"/>
                <w:b/>
                <w:lang w:val="en-AU"/>
              </w:rPr>
            </w:pPr>
            <w:r w:rsidRPr="009512D4">
              <w:rPr>
                <w:rFonts w:ascii="FontAwesome" w:eastAsia="Times New Roman" w:hAnsi="FontAwesome" w:cs="Arial"/>
                <w:lang w:val="en-AU"/>
              </w:rPr>
              <w:t></w:t>
            </w:r>
          </w:p>
        </w:tc>
        <w:tc>
          <w:tcPr>
            <w:tcW w:w="1432" w:type="dxa"/>
            <w:tcBorders>
              <w:bottom w:val="single" w:sz="4" w:space="0" w:color="auto"/>
              <w:right w:val="dotted" w:sz="4" w:space="0" w:color="auto"/>
            </w:tcBorders>
            <w:shd w:val="clear" w:color="auto" w:fill="F2F2F2" w:themeFill="background1" w:themeFillShade="F2"/>
          </w:tcPr>
          <w:p w14:paraId="6941178C" w14:textId="77777777" w:rsidR="009E6EB3" w:rsidRPr="009512D4" w:rsidRDefault="00EE6D4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9512D4">
              <w:rPr>
                <w:rFonts w:ascii="Arial" w:eastAsia="Times New Roman" w:hAnsi="Arial" w:cs="Arial"/>
                <w:b/>
                <w:lang w:val="en-AU"/>
              </w:rPr>
              <w:t xml:space="preserve"> 5</w:t>
            </w:r>
          </w:p>
        </w:tc>
        <w:tc>
          <w:tcPr>
            <w:tcW w:w="434" w:type="dxa"/>
            <w:tcBorders>
              <w:left w:val="dotted" w:sz="4" w:space="0" w:color="auto"/>
              <w:bottom w:val="single" w:sz="4" w:space="0" w:color="auto"/>
            </w:tcBorders>
            <w:shd w:val="clear" w:color="auto" w:fill="F2F2F2" w:themeFill="background1" w:themeFillShade="F2"/>
            <w:vAlign w:val="center"/>
          </w:tcPr>
          <w:p w14:paraId="01313D44" w14:textId="77777777" w:rsidR="009E6EB3" w:rsidRPr="009512D4" w:rsidRDefault="009E6EB3" w:rsidP="002B4308">
            <w:pPr>
              <w:spacing w:after="0" w:line="240" w:lineRule="auto"/>
              <w:rPr>
                <w:rFonts w:ascii="Arial" w:eastAsia="Times New Roman" w:hAnsi="Arial" w:cs="Arial"/>
                <w:b/>
                <w:lang w:val="en-AU"/>
              </w:rPr>
            </w:pPr>
            <w:r w:rsidRPr="009512D4">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5908004A" w14:textId="77777777" w:rsidR="009E6EB3" w:rsidRPr="009512D4" w:rsidRDefault="00EE6D4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9512D4">
              <w:rPr>
                <w:rFonts w:ascii="Arial" w:eastAsia="Times New Roman" w:hAnsi="Arial" w:cs="Arial"/>
                <w:b/>
                <w:lang w:val="en-AU"/>
              </w:rPr>
              <w:t xml:space="preserve"> 6</w:t>
            </w:r>
          </w:p>
        </w:tc>
        <w:tc>
          <w:tcPr>
            <w:tcW w:w="392" w:type="dxa"/>
            <w:tcBorders>
              <w:left w:val="dotted" w:sz="4" w:space="0" w:color="auto"/>
              <w:bottom w:val="single" w:sz="4" w:space="0" w:color="auto"/>
            </w:tcBorders>
            <w:shd w:val="clear" w:color="auto" w:fill="F2F2F2" w:themeFill="background1" w:themeFillShade="F2"/>
            <w:vAlign w:val="center"/>
          </w:tcPr>
          <w:p w14:paraId="230005A1" w14:textId="77777777" w:rsidR="009E6EB3" w:rsidRPr="009512D4" w:rsidRDefault="009E6EB3" w:rsidP="002B4308">
            <w:pPr>
              <w:spacing w:after="0" w:line="240" w:lineRule="auto"/>
              <w:rPr>
                <w:rFonts w:ascii="Arial" w:eastAsia="Times New Roman" w:hAnsi="Arial" w:cs="Arial"/>
                <w:b/>
                <w:lang w:val="en-AU"/>
              </w:rPr>
            </w:pPr>
            <w:r w:rsidRPr="009512D4">
              <w:rPr>
                <w:rFonts w:ascii="FontAwesome" w:eastAsia="Times New Roman" w:hAnsi="FontAwesome" w:cs="Arial"/>
                <w:lang w:val="en-AU"/>
              </w:rPr>
              <w:t></w:t>
            </w:r>
          </w:p>
        </w:tc>
        <w:tc>
          <w:tcPr>
            <w:tcW w:w="1474" w:type="dxa"/>
            <w:tcBorders>
              <w:bottom w:val="single" w:sz="4" w:space="0" w:color="auto"/>
              <w:right w:val="dotted" w:sz="4" w:space="0" w:color="auto"/>
            </w:tcBorders>
            <w:shd w:val="clear" w:color="auto" w:fill="F2F2F2" w:themeFill="background1" w:themeFillShade="F2"/>
          </w:tcPr>
          <w:p w14:paraId="52E4C243" w14:textId="77777777" w:rsidR="009E6EB3" w:rsidRPr="009512D4" w:rsidRDefault="00EE6D4C" w:rsidP="002B4308">
            <w:pPr>
              <w:spacing w:after="0" w:line="240" w:lineRule="auto"/>
              <w:jc w:val="center"/>
              <w:rPr>
                <w:rFonts w:ascii="Arial" w:eastAsia="Times New Roman" w:hAnsi="Arial" w:cs="Arial"/>
                <w:b/>
                <w:lang w:val="en-AU"/>
              </w:rPr>
            </w:pPr>
            <w:r>
              <w:rPr>
                <w:rFonts w:ascii="Arial" w:eastAsia="Times New Roman" w:hAnsi="Arial" w:cs="Arial"/>
                <w:b/>
                <w:lang w:val="el-GR"/>
              </w:rPr>
              <w:t>Ημέρα</w:t>
            </w:r>
            <w:r w:rsidR="009E6EB3" w:rsidRPr="009512D4">
              <w:rPr>
                <w:rFonts w:ascii="Arial" w:eastAsia="Times New Roman" w:hAnsi="Arial" w:cs="Arial"/>
                <w:b/>
                <w:lang w:val="en-AU"/>
              </w:rPr>
              <w:t xml:space="preserve"> 7</w:t>
            </w:r>
          </w:p>
        </w:tc>
        <w:tc>
          <w:tcPr>
            <w:tcW w:w="392" w:type="dxa"/>
            <w:tcBorders>
              <w:left w:val="dotted" w:sz="4" w:space="0" w:color="auto"/>
              <w:bottom w:val="single" w:sz="4" w:space="0" w:color="auto"/>
            </w:tcBorders>
            <w:shd w:val="clear" w:color="auto" w:fill="F2F2F2" w:themeFill="background1" w:themeFillShade="F2"/>
            <w:vAlign w:val="center"/>
          </w:tcPr>
          <w:p w14:paraId="2CFD56D6" w14:textId="77777777" w:rsidR="009E6EB3" w:rsidRPr="00C25A8D" w:rsidRDefault="009E6EB3" w:rsidP="002B4308">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74E3F544" w14:textId="77777777" w:rsidTr="006313B1">
        <w:trPr>
          <w:trHeight w:val="2665"/>
        </w:trPr>
        <w:tc>
          <w:tcPr>
            <w:tcW w:w="567" w:type="dxa"/>
            <w:shd w:val="clear" w:color="auto" w:fill="F2F2F2" w:themeFill="background1" w:themeFillShade="F2"/>
          </w:tcPr>
          <w:p w14:paraId="2AA8EBB5" w14:textId="77777777" w:rsidR="009E6EB3" w:rsidRPr="009512D4" w:rsidRDefault="009E6EB3" w:rsidP="002B4308">
            <w:pPr>
              <w:spacing w:after="0" w:line="240" w:lineRule="auto"/>
              <w:jc w:val="center"/>
              <w:rPr>
                <w:rFonts w:ascii="Arial" w:eastAsia="Times New Roman" w:hAnsi="Arial" w:cs="Arial"/>
                <w:b/>
                <w:lang w:val="en-AU"/>
              </w:rPr>
            </w:pPr>
          </w:p>
          <w:p w14:paraId="2D674EA1" w14:textId="77777777" w:rsidR="009E6EB3" w:rsidRPr="009512D4" w:rsidRDefault="009E6EB3" w:rsidP="002B4308">
            <w:pPr>
              <w:spacing w:after="0" w:line="240" w:lineRule="auto"/>
              <w:jc w:val="center"/>
              <w:rPr>
                <w:rFonts w:ascii="Arial" w:eastAsia="Times New Roman" w:hAnsi="Arial" w:cs="Arial"/>
                <w:b/>
                <w:lang w:val="en-AU"/>
              </w:rPr>
            </w:pPr>
          </w:p>
          <w:p w14:paraId="6F404217" w14:textId="77777777" w:rsidR="009E6EB3" w:rsidRPr="009512D4" w:rsidRDefault="009E6EB3" w:rsidP="002B4308">
            <w:pPr>
              <w:spacing w:after="0" w:line="240" w:lineRule="auto"/>
              <w:jc w:val="center"/>
              <w:rPr>
                <w:rFonts w:ascii="Arial" w:eastAsia="Times New Roman" w:hAnsi="Arial" w:cs="Arial"/>
                <w:b/>
                <w:lang w:val="en-AU"/>
              </w:rPr>
            </w:pPr>
          </w:p>
          <w:p w14:paraId="0F3450C3" w14:textId="77777777" w:rsidR="009E6EB3" w:rsidRPr="00EE6D4C" w:rsidRDefault="00EE6D4C" w:rsidP="002B4308">
            <w:pPr>
              <w:spacing w:after="0" w:line="240" w:lineRule="auto"/>
              <w:jc w:val="center"/>
              <w:rPr>
                <w:rFonts w:ascii="Arial" w:eastAsia="Times New Roman" w:hAnsi="Arial" w:cs="Arial"/>
                <w:b/>
                <w:lang w:val="el-GR"/>
              </w:rPr>
            </w:pPr>
            <w:r>
              <w:rPr>
                <w:rFonts w:ascii="Arial" w:eastAsia="Times New Roman" w:hAnsi="Arial" w:cs="Arial"/>
                <w:b/>
                <w:lang w:val="el-GR"/>
              </w:rPr>
              <w:t>Π</w:t>
            </w:r>
          </w:p>
          <w:p w14:paraId="650B0B99" w14:textId="77777777" w:rsidR="009E6EB3" w:rsidRPr="009512D4" w:rsidRDefault="009E6EB3" w:rsidP="002B4308">
            <w:pPr>
              <w:spacing w:after="0" w:line="240" w:lineRule="auto"/>
              <w:jc w:val="center"/>
              <w:rPr>
                <w:rFonts w:ascii="Arial" w:eastAsia="Times New Roman" w:hAnsi="Arial" w:cs="Arial"/>
                <w:b/>
                <w:lang w:val="en-AU"/>
              </w:rPr>
            </w:pPr>
            <w:r w:rsidRPr="009512D4">
              <w:rPr>
                <w:rFonts w:ascii="Arial" w:eastAsia="Times New Roman" w:hAnsi="Arial" w:cs="Arial"/>
                <w:b/>
                <w:lang w:val="en-AU"/>
              </w:rPr>
              <w:t>M</w:t>
            </w:r>
          </w:p>
          <w:p w14:paraId="73C8E6B6" w14:textId="77777777" w:rsidR="009E6EB3" w:rsidRPr="009512D4" w:rsidRDefault="009E6EB3" w:rsidP="002B4308">
            <w:pPr>
              <w:spacing w:after="0" w:line="240" w:lineRule="auto"/>
              <w:jc w:val="center"/>
              <w:rPr>
                <w:rFonts w:ascii="Arial" w:eastAsia="Times New Roman" w:hAnsi="Arial" w:cs="Arial"/>
                <w:b/>
                <w:lang w:val="en-AU"/>
              </w:rPr>
            </w:pPr>
          </w:p>
          <w:p w14:paraId="7D47D72A" w14:textId="77777777" w:rsidR="009E6EB3" w:rsidRPr="009512D4" w:rsidRDefault="009E6EB3" w:rsidP="002B4308">
            <w:pPr>
              <w:spacing w:after="0" w:line="240" w:lineRule="auto"/>
              <w:jc w:val="center"/>
              <w:rPr>
                <w:rFonts w:ascii="Arial" w:eastAsia="Times New Roman" w:hAnsi="Arial" w:cs="Arial"/>
                <w:b/>
                <w:lang w:val="en-AU"/>
              </w:rPr>
            </w:pPr>
          </w:p>
          <w:p w14:paraId="48165A9F" w14:textId="77777777" w:rsidR="009E6EB3" w:rsidRPr="009512D4" w:rsidRDefault="009E6EB3" w:rsidP="002B4308">
            <w:pPr>
              <w:spacing w:after="0" w:line="240" w:lineRule="auto"/>
              <w:jc w:val="center"/>
              <w:rPr>
                <w:rFonts w:ascii="Arial" w:eastAsia="Times New Roman" w:hAnsi="Arial" w:cs="Arial"/>
                <w:b/>
                <w:lang w:val="en-AU"/>
              </w:rPr>
            </w:pPr>
          </w:p>
          <w:p w14:paraId="1C9F630D" w14:textId="77777777" w:rsidR="009E6EB3" w:rsidRPr="009512D4"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29A7A2A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F1855C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039ED2F0" w14:textId="77777777" w:rsidR="009E6EB3" w:rsidRPr="00C25A8D" w:rsidRDefault="009E6EB3" w:rsidP="002B4308">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7F0F046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E28944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5CD056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5549D9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A2DFEE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32" w:type="dxa"/>
            <w:tcBorders>
              <w:top w:val="nil"/>
              <w:right w:val="dotted" w:sz="4" w:space="0" w:color="auto"/>
            </w:tcBorders>
          </w:tcPr>
          <w:p w14:paraId="41997A8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434" w:type="dxa"/>
            <w:tcBorders>
              <w:top w:val="nil"/>
              <w:left w:val="dotted" w:sz="4" w:space="0" w:color="auto"/>
            </w:tcBorders>
          </w:tcPr>
          <w:p w14:paraId="37FD676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F73B6C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537AF28"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4477A95"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53672EE"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76992E1D" w14:textId="77777777" w:rsidTr="006313B1">
        <w:trPr>
          <w:trHeight w:val="2438"/>
        </w:trPr>
        <w:tc>
          <w:tcPr>
            <w:tcW w:w="567" w:type="dxa"/>
            <w:tcBorders>
              <w:bottom w:val="single" w:sz="4" w:space="0" w:color="auto"/>
            </w:tcBorders>
            <w:shd w:val="clear" w:color="auto" w:fill="F2F2F2" w:themeFill="background1" w:themeFillShade="F2"/>
          </w:tcPr>
          <w:p w14:paraId="6845259D" w14:textId="77777777" w:rsidR="009E6EB3" w:rsidRPr="009512D4" w:rsidRDefault="009E6EB3" w:rsidP="002B4308">
            <w:pPr>
              <w:spacing w:after="0" w:line="240" w:lineRule="auto"/>
              <w:jc w:val="center"/>
              <w:rPr>
                <w:rFonts w:ascii="Arial" w:eastAsia="Times New Roman" w:hAnsi="Arial" w:cs="Arial"/>
                <w:b/>
                <w:lang w:val="en-AU"/>
              </w:rPr>
            </w:pPr>
          </w:p>
          <w:p w14:paraId="3FC0F83D" w14:textId="77777777" w:rsidR="009E6EB3" w:rsidRPr="009512D4" w:rsidRDefault="009E6EB3" w:rsidP="002B4308">
            <w:pPr>
              <w:spacing w:after="0" w:line="240" w:lineRule="auto"/>
              <w:jc w:val="center"/>
              <w:rPr>
                <w:rFonts w:ascii="Arial" w:eastAsia="Times New Roman" w:hAnsi="Arial" w:cs="Arial"/>
                <w:b/>
                <w:lang w:val="en-AU"/>
              </w:rPr>
            </w:pPr>
          </w:p>
          <w:p w14:paraId="69000DD4" w14:textId="77777777" w:rsidR="009E6EB3" w:rsidRPr="009512D4" w:rsidRDefault="009E6EB3" w:rsidP="002B4308">
            <w:pPr>
              <w:spacing w:after="0" w:line="240" w:lineRule="auto"/>
              <w:jc w:val="center"/>
              <w:rPr>
                <w:rFonts w:ascii="Arial" w:eastAsia="Times New Roman" w:hAnsi="Arial" w:cs="Arial"/>
                <w:b/>
                <w:lang w:val="en-AU"/>
              </w:rPr>
            </w:pPr>
          </w:p>
          <w:p w14:paraId="421F7DC5" w14:textId="77777777" w:rsidR="009E6EB3" w:rsidRDefault="009E6EB3" w:rsidP="002B4308">
            <w:pPr>
              <w:spacing w:after="0" w:line="240" w:lineRule="auto"/>
              <w:jc w:val="center"/>
              <w:rPr>
                <w:rFonts w:ascii="Arial" w:eastAsia="Times New Roman" w:hAnsi="Arial" w:cs="Arial"/>
                <w:b/>
                <w:lang w:val="el-GR"/>
              </w:rPr>
            </w:pPr>
            <w:r w:rsidRPr="009512D4">
              <w:rPr>
                <w:rFonts w:ascii="Arial" w:eastAsia="Times New Roman" w:hAnsi="Arial" w:cs="Arial"/>
                <w:b/>
                <w:lang w:val="en-AU"/>
              </w:rPr>
              <w:t>M</w:t>
            </w:r>
          </w:p>
          <w:p w14:paraId="4D28BCCB" w14:textId="77777777" w:rsidR="00252EF7" w:rsidRPr="00252EF7" w:rsidRDefault="00252EF7" w:rsidP="002B4308">
            <w:pPr>
              <w:spacing w:after="0" w:line="240" w:lineRule="auto"/>
              <w:jc w:val="center"/>
              <w:rPr>
                <w:rFonts w:ascii="Arial" w:eastAsia="Times New Roman" w:hAnsi="Arial" w:cs="Arial"/>
                <w:b/>
                <w:lang w:val="el-GR"/>
              </w:rPr>
            </w:pPr>
            <w:r>
              <w:rPr>
                <w:rFonts w:ascii="Arial" w:eastAsia="Times New Roman" w:hAnsi="Arial" w:cs="Arial"/>
                <w:b/>
                <w:lang w:val="el-GR"/>
              </w:rPr>
              <w:t>Μ</w:t>
            </w:r>
          </w:p>
          <w:p w14:paraId="2EDF8380" w14:textId="77777777" w:rsidR="009E6EB3" w:rsidRPr="00EE6D4C" w:rsidRDefault="009E6EB3" w:rsidP="00052456">
            <w:pPr>
              <w:spacing w:after="0" w:line="240" w:lineRule="auto"/>
              <w:rPr>
                <w:rFonts w:ascii="Arial" w:eastAsia="Times New Roman" w:hAnsi="Arial" w:cs="Arial"/>
                <w:b/>
                <w:lang w:val="el-GR"/>
              </w:rPr>
            </w:pPr>
          </w:p>
          <w:p w14:paraId="4FC4917A" w14:textId="77777777" w:rsidR="009E6EB3" w:rsidRPr="009512D4" w:rsidRDefault="009E6EB3" w:rsidP="002B4308">
            <w:pPr>
              <w:spacing w:after="0" w:line="240" w:lineRule="auto"/>
              <w:jc w:val="center"/>
              <w:rPr>
                <w:rFonts w:ascii="Arial" w:eastAsia="Times New Roman" w:hAnsi="Arial" w:cs="Arial"/>
                <w:b/>
                <w:lang w:val="en-AU"/>
              </w:rPr>
            </w:pPr>
          </w:p>
          <w:p w14:paraId="430DD634" w14:textId="77777777" w:rsidR="009E6EB3" w:rsidRPr="009512D4" w:rsidRDefault="009E6EB3" w:rsidP="002B4308">
            <w:pPr>
              <w:spacing w:after="0" w:line="240" w:lineRule="auto"/>
              <w:jc w:val="center"/>
              <w:rPr>
                <w:rFonts w:ascii="Arial" w:eastAsia="Times New Roman" w:hAnsi="Arial" w:cs="Arial"/>
                <w:b/>
                <w:lang w:val="en-AU"/>
              </w:rPr>
            </w:pPr>
          </w:p>
          <w:p w14:paraId="04DF5D6A" w14:textId="77777777" w:rsidR="009E6EB3" w:rsidRPr="009512D4" w:rsidRDefault="009E6EB3" w:rsidP="002B4308">
            <w:pPr>
              <w:spacing w:after="0" w:line="240" w:lineRule="auto"/>
              <w:jc w:val="center"/>
              <w:rPr>
                <w:rFonts w:ascii="Arial" w:eastAsia="Times New Roman" w:hAnsi="Arial" w:cs="Arial"/>
                <w:b/>
                <w:lang w:val="en-AU"/>
              </w:rPr>
            </w:pPr>
          </w:p>
        </w:tc>
        <w:tc>
          <w:tcPr>
            <w:tcW w:w="1474" w:type="dxa"/>
            <w:tcBorders>
              <w:right w:val="nil"/>
            </w:tcBorders>
          </w:tcPr>
          <w:p w14:paraId="080F5AC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01AC27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2DA302DC"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1B16B2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E6921C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241518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EE2065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01AA82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32" w:type="dxa"/>
            <w:tcBorders>
              <w:right w:val="dotted" w:sz="4" w:space="0" w:color="auto"/>
            </w:tcBorders>
          </w:tcPr>
          <w:p w14:paraId="09B0B004"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434" w:type="dxa"/>
            <w:tcBorders>
              <w:left w:val="dotted" w:sz="4" w:space="0" w:color="auto"/>
            </w:tcBorders>
          </w:tcPr>
          <w:p w14:paraId="5A5D3B81"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5C0AA9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B5D3DD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319686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0C6D2FE"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r w:rsidR="009E6EB3" w:rsidRPr="00C25A8D" w14:paraId="64A13F83" w14:textId="77777777" w:rsidTr="006313B1">
        <w:trPr>
          <w:trHeight w:val="1984"/>
        </w:trPr>
        <w:tc>
          <w:tcPr>
            <w:tcW w:w="567" w:type="dxa"/>
            <w:tcBorders>
              <w:bottom w:val="single" w:sz="4" w:space="0" w:color="auto"/>
            </w:tcBorders>
            <w:shd w:val="clear" w:color="auto" w:fill="F2F2F2" w:themeFill="background1" w:themeFillShade="F2"/>
          </w:tcPr>
          <w:p w14:paraId="6D8B188D" w14:textId="77777777" w:rsidR="009E6EB3" w:rsidRPr="009512D4" w:rsidRDefault="009E6EB3" w:rsidP="002B4308">
            <w:pPr>
              <w:spacing w:after="0" w:line="240" w:lineRule="auto"/>
              <w:jc w:val="center"/>
              <w:rPr>
                <w:rFonts w:ascii="Arial" w:eastAsia="Times New Roman" w:hAnsi="Arial" w:cs="Arial"/>
                <w:b/>
                <w:lang w:val="en-AU"/>
              </w:rPr>
            </w:pPr>
          </w:p>
          <w:p w14:paraId="0C39C98B" w14:textId="77777777" w:rsidR="009E6EB3" w:rsidRDefault="009E6EB3" w:rsidP="002B4308">
            <w:pPr>
              <w:spacing w:after="0" w:line="240" w:lineRule="auto"/>
              <w:jc w:val="center"/>
              <w:rPr>
                <w:rFonts w:ascii="Arial" w:eastAsia="Times New Roman" w:hAnsi="Arial" w:cs="Arial"/>
                <w:b/>
                <w:lang w:val="el-GR"/>
              </w:rPr>
            </w:pPr>
            <w:r w:rsidRPr="009512D4">
              <w:rPr>
                <w:rFonts w:ascii="Arial" w:eastAsia="Times New Roman" w:hAnsi="Arial" w:cs="Arial"/>
                <w:b/>
                <w:lang w:val="en-AU"/>
              </w:rPr>
              <w:t>N</w:t>
            </w:r>
            <w:r w:rsidRPr="009512D4">
              <w:rPr>
                <w:rFonts w:ascii="Arial" w:eastAsia="Times New Roman" w:hAnsi="Arial" w:cs="Arial"/>
                <w:b/>
                <w:lang w:val="en-AU"/>
              </w:rPr>
              <w:br/>
            </w:r>
            <w:r w:rsidR="00052456">
              <w:rPr>
                <w:rFonts w:ascii="Arial" w:eastAsia="Times New Roman" w:hAnsi="Arial" w:cs="Arial"/>
                <w:b/>
                <w:lang w:val="el-GR"/>
              </w:rPr>
              <w:t>ύ</w:t>
            </w:r>
          </w:p>
          <w:p w14:paraId="1FF597C4" w14:textId="77777777" w:rsidR="00052456" w:rsidRDefault="00052456" w:rsidP="002B4308">
            <w:pPr>
              <w:spacing w:after="0" w:line="240" w:lineRule="auto"/>
              <w:jc w:val="center"/>
              <w:rPr>
                <w:rFonts w:ascii="Arial" w:eastAsia="Times New Roman" w:hAnsi="Arial" w:cs="Arial"/>
                <w:b/>
                <w:lang w:val="el-GR"/>
              </w:rPr>
            </w:pPr>
            <w:r>
              <w:rPr>
                <w:rFonts w:ascii="Arial" w:eastAsia="Times New Roman" w:hAnsi="Arial" w:cs="Arial"/>
                <w:b/>
                <w:lang w:val="el-GR"/>
              </w:rPr>
              <w:t>χ</w:t>
            </w:r>
          </w:p>
          <w:p w14:paraId="2BCBEB82" w14:textId="77777777" w:rsidR="00052456" w:rsidRDefault="00052456" w:rsidP="002B4308">
            <w:pPr>
              <w:spacing w:after="0" w:line="240" w:lineRule="auto"/>
              <w:jc w:val="center"/>
              <w:rPr>
                <w:rFonts w:ascii="Arial" w:eastAsia="Times New Roman" w:hAnsi="Arial" w:cs="Arial"/>
                <w:b/>
                <w:lang w:val="el-GR"/>
              </w:rPr>
            </w:pPr>
            <w:r>
              <w:rPr>
                <w:rFonts w:ascii="Arial" w:eastAsia="Times New Roman" w:hAnsi="Arial" w:cs="Arial"/>
                <w:b/>
                <w:lang w:val="el-GR"/>
              </w:rPr>
              <w:t>τ</w:t>
            </w:r>
          </w:p>
          <w:p w14:paraId="4916A1A2" w14:textId="77777777" w:rsidR="00052456" w:rsidRPr="00052456" w:rsidRDefault="00052456" w:rsidP="002B4308">
            <w:pPr>
              <w:spacing w:after="0" w:line="240" w:lineRule="auto"/>
              <w:jc w:val="center"/>
              <w:rPr>
                <w:rFonts w:ascii="Arial" w:eastAsia="Times New Roman" w:hAnsi="Arial" w:cs="Arial"/>
                <w:b/>
                <w:lang w:val="el-GR"/>
              </w:rPr>
            </w:pPr>
            <w:r>
              <w:rPr>
                <w:rFonts w:ascii="Arial" w:eastAsia="Times New Roman" w:hAnsi="Arial" w:cs="Arial"/>
                <w:b/>
                <w:lang w:val="el-GR"/>
              </w:rPr>
              <w:t>α</w:t>
            </w:r>
          </w:p>
          <w:p w14:paraId="0443A1AA" w14:textId="77777777" w:rsidR="009E6EB3" w:rsidRPr="009512D4" w:rsidRDefault="009E6EB3" w:rsidP="002B4308">
            <w:pPr>
              <w:spacing w:after="0" w:line="240" w:lineRule="auto"/>
              <w:jc w:val="center"/>
              <w:rPr>
                <w:rFonts w:ascii="Arial" w:eastAsia="Times New Roman" w:hAnsi="Arial" w:cs="Arial"/>
                <w:b/>
                <w:lang w:val="en-AU"/>
              </w:rPr>
            </w:pPr>
          </w:p>
          <w:p w14:paraId="319DBA1F" w14:textId="77777777" w:rsidR="009E6EB3" w:rsidRPr="009512D4" w:rsidRDefault="009E6EB3" w:rsidP="002B4308">
            <w:pPr>
              <w:spacing w:after="0" w:line="240" w:lineRule="auto"/>
              <w:rPr>
                <w:rFonts w:ascii="Arial" w:eastAsia="Times New Roman" w:hAnsi="Arial" w:cs="Arial"/>
                <w:b/>
                <w:lang w:val="en-AU"/>
              </w:rPr>
            </w:pPr>
          </w:p>
        </w:tc>
        <w:tc>
          <w:tcPr>
            <w:tcW w:w="1474" w:type="dxa"/>
            <w:tcBorders>
              <w:right w:val="nil"/>
            </w:tcBorders>
          </w:tcPr>
          <w:p w14:paraId="0AF9F60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326132C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nil"/>
            </w:tcBorders>
          </w:tcPr>
          <w:p w14:paraId="55E6D9C2"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43CC7E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ACE06B7"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CE488D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662DC19"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9A2A12B"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32" w:type="dxa"/>
            <w:tcBorders>
              <w:right w:val="dotted" w:sz="4" w:space="0" w:color="auto"/>
            </w:tcBorders>
          </w:tcPr>
          <w:p w14:paraId="7F0DD2A6"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434" w:type="dxa"/>
            <w:tcBorders>
              <w:left w:val="dotted" w:sz="4" w:space="0" w:color="auto"/>
            </w:tcBorders>
          </w:tcPr>
          <w:p w14:paraId="505716F3"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81850CE"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7E0B13A"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1FBAF00" w14:textId="77777777" w:rsidR="009E6EB3" w:rsidRPr="00C25A8D" w:rsidRDefault="009E6EB3" w:rsidP="002B4308">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F755DED" w14:textId="77777777" w:rsidR="009E6EB3" w:rsidRPr="00C25A8D" w:rsidRDefault="009E6EB3" w:rsidP="002B4308">
            <w:pPr>
              <w:spacing w:after="0" w:line="240" w:lineRule="auto"/>
              <w:jc w:val="center"/>
              <w:rPr>
                <w:rFonts w:ascii="Arial" w:eastAsia="Times New Roman" w:hAnsi="Arial" w:cs="Arial"/>
                <w:sz w:val="24"/>
                <w:szCs w:val="20"/>
                <w:lang w:val="en-AU"/>
              </w:rPr>
            </w:pPr>
          </w:p>
        </w:tc>
      </w:tr>
    </w:tbl>
    <w:p w14:paraId="190E6C71" w14:textId="77777777" w:rsidR="008F1A30" w:rsidRPr="000C39BB" w:rsidRDefault="000C39BB" w:rsidP="000E59B2">
      <w:pPr>
        <w:pStyle w:val="Heading1"/>
        <w:shd w:val="clear" w:color="auto" w:fill="D9D9D9" w:themeFill="background1" w:themeFillShade="D9"/>
        <w:spacing w:after="200"/>
        <w:jc w:val="center"/>
        <w:rPr>
          <w:rFonts w:ascii="Arial" w:hAnsi="Arial" w:cs="Arial"/>
          <w:b/>
          <w:sz w:val="36"/>
          <w:szCs w:val="36"/>
          <w:lang w:val="el-GR"/>
        </w:rPr>
      </w:pPr>
      <w:r>
        <w:rPr>
          <w:rFonts w:ascii="Arial" w:hAnsi="Arial" w:cs="Arial"/>
          <w:b/>
          <w:sz w:val="36"/>
          <w:szCs w:val="36"/>
          <w:lang w:val="el-GR"/>
        </w:rPr>
        <w:lastRenderedPageBreak/>
        <w:t xml:space="preserve">ΕΠΙΛΥΣΗ </w:t>
      </w:r>
      <w:r w:rsidR="00053806">
        <w:rPr>
          <w:rFonts w:ascii="Arial" w:hAnsi="Arial" w:cs="Arial"/>
          <w:b/>
          <w:sz w:val="36"/>
          <w:szCs w:val="36"/>
          <w:lang w:val="el-GR"/>
        </w:rPr>
        <w:t>ΠΡΟΒΛΗΜΑΤΩΝ</w:t>
      </w:r>
      <w:r w:rsidR="00151B1A">
        <w:rPr>
          <w:rFonts w:ascii="Arial" w:hAnsi="Arial" w:cs="Arial"/>
          <w:b/>
          <w:sz w:val="36"/>
          <w:szCs w:val="36"/>
        </w:rPr>
        <w:t>/</w:t>
      </w:r>
      <w:r>
        <w:rPr>
          <w:rFonts w:ascii="Arial" w:hAnsi="Arial" w:cs="Arial"/>
          <w:b/>
          <w:sz w:val="36"/>
          <w:szCs w:val="36"/>
          <w:lang w:val="el-GR"/>
        </w:rPr>
        <w:t>ΔΙΑΧΕΙΡΙΣΗ ΑΓΧΟΥΣ</w:t>
      </w:r>
    </w:p>
    <w:p w14:paraId="5962FB73" w14:textId="77777777" w:rsidR="009D05B3" w:rsidRDefault="009D05B3" w:rsidP="008F1A30">
      <w:pPr>
        <w:tabs>
          <w:tab w:val="left" w:pos="720"/>
        </w:tabs>
        <w:rPr>
          <w:rFonts w:ascii="Arial" w:hAnsi="Arial" w:cs="Arial"/>
          <w:b/>
        </w:rPr>
      </w:pPr>
    </w:p>
    <w:p w14:paraId="455540CC" w14:textId="77777777" w:rsidR="008F1A30" w:rsidRPr="00255495" w:rsidRDefault="00255495" w:rsidP="008F1A30">
      <w:pPr>
        <w:tabs>
          <w:tab w:val="left" w:pos="720"/>
        </w:tabs>
        <w:rPr>
          <w:rFonts w:ascii="Arial" w:hAnsi="Arial" w:cs="Arial"/>
          <w:b/>
          <w:lang w:val="el-GR"/>
        </w:rPr>
      </w:pPr>
      <w:r>
        <w:rPr>
          <w:rFonts w:ascii="Arial" w:hAnsi="Arial" w:cs="Arial"/>
          <w:b/>
          <w:lang w:val="el-GR"/>
        </w:rPr>
        <w:t>Βήμα</w:t>
      </w:r>
      <w:r w:rsidRPr="00255495">
        <w:rPr>
          <w:rFonts w:ascii="Arial" w:hAnsi="Arial" w:cs="Arial"/>
          <w:b/>
          <w:lang w:val="el-GR"/>
        </w:rPr>
        <w:t xml:space="preserve"> 1</w:t>
      </w:r>
      <w:r w:rsidR="008F1A30" w:rsidRPr="00255495">
        <w:rPr>
          <w:rFonts w:ascii="Arial" w:hAnsi="Arial" w:cs="Arial"/>
          <w:b/>
          <w:lang w:val="el-GR"/>
        </w:rPr>
        <w:t xml:space="preserve">: </w:t>
      </w:r>
      <w:r>
        <w:rPr>
          <w:rFonts w:ascii="Arial" w:hAnsi="Arial" w:cs="Arial"/>
          <w:b/>
          <w:lang w:val="el-GR"/>
        </w:rPr>
        <w:t>Ποιο είναι το πρόβλημα;</w:t>
      </w:r>
    </w:p>
    <w:p w14:paraId="72A399AA" w14:textId="77777777" w:rsidR="00EC10DB" w:rsidRDefault="00255495" w:rsidP="008F1A30">
      <w:pPr>
        <w:tabs>
          <w:tab w:val="left" w:pos="720"/>
        </w:tabs>
        <w:rPr>
          <w:rFonts w:ascii="Arial" w:hAnsi="Arial" w:cs="Arial"/>
          <w:lang w:val="el-GR"/>
        </w:rPr>
      </w:pPr>
      <w:r>
        <w:rPr>
          <w:rFonts w:ascii="Arial" w:hAnsi="Arial" w:cs="Arial"/>
          <w:lang w:val="el-GR"/>
        </w:rPr>
        <w:t xml:space="preserve">Σκεφτείτε και συζητήστε για το πρόβλημα ή τον στόχο προσεχτικά, έπειτα καταγράψτε ακριβώς ποιο νομίζετε ότι </w:t>
      </w:r>
      <w:r w:rsidRPr="00265A40">
        <w:rPr>
          <w:rFonts w:ascii="Arial" w:hAnsi="Arial" w:cs="Arial"/>
          <w:lang w:val="el-GR"/>
        </w:rPr>
        <w:t>είναι το κυρίως π</w:t>
      </w:r>
      <w:r w:rsidR="004836F8" w:rsidRPr="00265A40">
        <w:rPr>
          <w:rFonts w:ascii="Arial" w:hAnsi="Arial" w:cs="Arial"/>
          <w:lang w:val="el-GR"/>
        </w:rPr>
        <w:t>ρόβλημα</w:t>
      </w:r>
      <w:r w:rsidR="004836F8">
        <w:rPr>
          <w:rFonts w:ascii="Arial" w:hAnsi="Arial" w:cs="Arial"/>
          <w:lang w:val="el-GR"/>
        </w:rPr>
        <w:t xml:space="preserve"> ή  ο</w:t>
      </w:r>
      <w:r w:rsidR="009B4F5B">
        <w:rPr>
          <w:rFonts w:ascii="Arial" w:hAnsi="Arial" w:cs="Arial"/>
          <w:lang w:val="el-GR"/>
        </w:rPr>
        <w:t xml:space="preserve"> </w:t>
      </w:r>
      <w:r w:rsidR="007760D8">
        <w:rPr>
          <w:rFonts w:ascii="Arial" w:hAnsi="Arial" w:cs="Arial"/>
          <w:lang w:val="el-GR"/>
        </w:rPr>
        <w:t xml:space="preserve">κύριος </w:t>
      </w:r>
      <w:r w:rsidR="004836F8">
        <w:rPr>
          <w:rFonts w:ascii="Arial" w:hAnsi="Arial" w:cs="Arial"/>
          <w:lang w:val="el-GR"/>
        </w:rPr>
        <w:t>στόχος;</w:t>
      </w:r>
    </w:p>
    <w:p w14:paraId="094AFA82" w14:textId="77777777" w:rsidR="004836F8" w:rsidRPr="004836F8" w:rsidRDefault="004836F8" w:rsidP="008F1A30">
      <w:pPr>
        <w:tabs>
          <w:tab w:val="left" w:pos="720"/>
        </w:tabs>
        <w:rPr>
          <w:rFonts w:ascii="Arial" w:hAnsi="Arial" w:cs="Arial"/>
          <w:lang w:val="el-GR"/>
        </w:rPr>
      </w:pPr>
    </w:p>
    <w:p w14:paraId="1C79087F" w14:textId="77777777" w:rsidR="008F1A30" w:rsidRPr="004836F8" w:rsidRDefault="00F3785E" w:rsidP="008F1A30">
      <w:pPr>
        <w:tabs>
          <w:tab w:val="left" w:pos="720"/>
        </w:tabs>
        <w:rPr>
          <w:rFonts w:ascii="Arial" w:hAnsi="Arial" w:cs="Arial"/>
          <w:lang w:val="el-GR"/>
        </w:rPr>
      </w:pPr>
      <w:r w:rsidRPr="004836F8">
        <w:rPr>
          <w:rFonts w:ascii="Arial" w:hAnsi="Arial" w:cs="Arial"/>
          <w:lang w:val="el-GR"/>
        </w:rPr>
        <w:t>_______________________________________________________________________________________________________</w:t>
      </w:r>
    </w:p>
    <w:p w14:paraId="6A47BD9C" w14:textId="77777777" w:rsidR="008F1A30" w:rsidRPr="004836F8" w:rsidRDefault="004836F8" w:rsidP="008F1A30">
      <w:pPr>
        <w:tabs>
          <w:tab w:val="left" w:pos="720"/>
        </w:tabs>
        <w:rPr>
          <w:rFonts w:ascii="Arial" w:hAnsi="Arial" w:cs="Arial"/>
          <w:b/>
          <w:lang w:val="el-GR"/>
        </w:rPr>
      </w:pPr>
      <w:r>
        <w:rPr>
          <w:rFonts w:ascii="Arial" w:hAnsi="Arial" w:cs="Arial"/>
          <w:b/>
          <w:lang w:val="el-GR"/>
        </w:rPr>
        <w:t>Βήμα 2</w:t>
      </w:r>
      <w:r w:rsidR="008F1A30" w:rsidRPr="004836F8">
        <w:rPr>
          <w:rFonts w:ascii="Arial" w:hAnsi="Arial" w:cs="Arial"/>
          <w:b/>
          <w:lang w:val="el-GR"/>
        </w:rPr>
        <w:t xml:space="preserve">: </w:t>
      </w:r>
      <w:r w:rsidR="007760D8">
        <w:rPr>
          <w:rFonts w:ascii="Arial" w:hAnsi="Arial" w:cs="Arial"/>
          <w:b/>
          <w:lang w:val="el-GR"/>
        </w:rPr>
        <w:t xml:space="preserve">Δημιουργείστε λίστα </w:t>
      </w:r>
      <w:r>
        <w:rPr>
          <w:rFonts w:ascii="Arial" w:hAnsi="Arial" w:cs="Arial"/>
          <w:b/>
          <w:lang w:val="el-GR"/>
        </w:rPr>
        <w:t>με πιθανές λύσεις</w:t>
      </w:r>
    </w:p>
    <w:p w14:paraId="5D4202D4" w14:textId="77777777" w:rsidR="00EC10DB" w:rsidRDefault="004836F8" w:rsidP="008F1A30">
      <w:pPr>
        <w:tabs>
          <w:tab w:val="left" w:pos="720"/>
        </w:tabs>
        <w:rPr>
          <w:rFonts w:ascii="Arial" w:hAnsi="Arial" w:cs="Arial"/>
          <w:lang w:val="el-GR"/>
        </w:rPr>
      </w:pPr>
      <w:r>
        <w:rPr>
          <w:rFonts w:ascii="Arial" w:hAnsi="Arial" w:cs="Arial"/>
          <w:lang w:val="el-GR"/>
        </w:rPr>
        <w:t>Προσπαθήστε</w:t>
      </w:r>
      <w:r w:rsidRPr="004836F8">
        <w:rPr>
          <w:rFonts w:ascii="Arial" w:hAnsi="Arial" w:cs="Arial"/>
          <w:lang w:val="el-GR"/>
        </w:rPr>
        <w:t xml:space="preserve"> </w:t>
      </w:r>
      <w:r>
        <w:rPr>
          <w:rFonts w:ascii="Arial" w:hAnsi="Arial" w:cs="Arial"/>
          <w:lang w:val="el-GR"/>
        </w:rPr>
        <w:t>να</w:t>
      </w:r>
      <w:r w:rsidRPr="004836F8">
        <w:rPr>
          <w:rFonts w:ascii="Arial" w:hAnsi="Arial" w:cs="Arial"/>
          <w:lang w:val="el-GR"/>
        </w:rPr>
        <w:t xml:space="preserve"> </w:t>
      </w:r>
      <w:r>
        <w:rPr>
          <w:rFonts w:ascii="Arial" w:hAnsi="Arial" w:cs="Arial"/>
          <w:lang w:val="el-GR"/>
        </w:rPr>
        <w:t>σκεφτείτε</w:t>
      </w:r>
      <w:r w:rsidRPr="004836F8">
        <w:rPr>
          <w:rFonts w:ascii="Arial" w:hAnsi="Arial" w:cs="Arial"/>
          <w:lang w:val="el-GR"/>
        </w:rPr>
        <w:t xml:space="preserve"> </w:t>
      </w:r>
      <w:r>
        <w:rPr>
          <w:rFonts w:ascii="Arial" w:hAnsi="Arial" w:cs="Arial"/>
          <w:lang w:val="el-GR"/>
        </w:rPr>
        <w:t>για</w:t>
      </w:r>
      <w:r w:rsidRPr="004836F8">
        <w:rPr>
          <w:rFonts w:ascii="Arial" w:hAnsi="Arial" w:cs="Arial"/>
          <w:lang w:val="el-GR"/>
        </w:rPr>
        <w:t xml:space="preserve"> </w:t>
      </w:r>
      <w:r>
        <w:rPr>
          <w:rFonts w:ascii="Arial" w:hAnsi="Arial" w:cs="Arial"/>
          <w:lang w:val="el-GR"/>
        </w:rPr>
        <w:t>πιθανές</w:t>
      </w:r>
      <w:r w:rsidRPr="004836F8">
        <w:rPr>
          <w:rFonts w:ascii="Arial" w:hAnsi="Arial" w:cs="Arial"/>
          <w:lang w:val="el-GR"/>
        </w:rPr>
        <w:t xml:space="preserve"> </w:t>
      </w:r>
      <w:r>
        <w:rPr>
          <w:rFonts w:ascii="Arial" w:hAnsi="Arial" w:cs="Arial"/>
          <w:lang w:val="el-GR"/>
        </w:rPr>
        <w:t>λύσεις</w:t>
      </w:r>
      <w:r w:rsidRPr="004836F8">
        <w:rPr>
          <w:rFonts w:ascii="Arial" w:hAnsi="Arial" w:cs="Arial"/>
          <w:lang w:val="el-GR"/>
        </w:rPr>
        <w:t xml:space="preserve">, </w:t>
      </w:r>
      <w:r w:rsidR="009B4F5B">
        <w:rPr>
          <w:rFonts w:ascii="Arial" w:hAnsi="Arial" w:cs="Arial"/>
          <w:lang w:val="el-GR"/>
        </w:rPr>
        <w:t>ακόμη κ</w:t>
      </w:r>
      <w:r>
        <w:rPr>
          <w:rFonts w:ascii="Arial" w:hAnsi="Arial" w:cs="Arial"/>
          <w:lang w:val="el-GR"/>
        </w:rPr>
        <w:t>ι αν είναι κακές.</w:t>
      </w:r>
    </w:p>
    <w:p w14:paraId="48737434" w14:textId="77777777" w:rsidR="004836F8" w:rsidRPr="004836F8" w:rsidRDefault="004836F8" w:rsidP="008F1A30">
      <w:pPr>
        <w:tabs>
          <w:tab w:val="left" w:pos="720"/>
        </w:tabs>
        <w:rPr>
          <w:rFonts w:ascii="Arial" w:hAnsi="Arial" w:cs="Arial"/>
          <w:lang w:val="el-GR"/>
        </w:rPr>
      </w:pPr>
    </w:p>
    <w:p w14:paraId="103DCC08" w14:textId="77777777" w:rsidR="008F1A30" w:rsidRPr="000C39BB" w:rsidRDefault="00F3785E" w:rsidP="008F1A30">
      <w:pPr>
        <w:tabs>
          <w:tab w:val="left" w:pos="720"/>
        </w:tabs>
        <w:rPr>
          <w:rFonts w:ascii="Arial" w:hAnsi="Arial" w:cs="Arial"/>
          <w:lang w:val="el-GR"/>
        </w:rPr>
      </w:pPr>
      <w:r w:rsidRPr="000C39BB">
        <w:rPr>
          <w:rFonts w:ascii="Arial" w:hAnsi="Arial" w:cs="Arial"/>
          <w:lang w:val="el-GR"/>
        </w:rPr>
        <w:t>______________________________________________________________________________________________________</w:t>
      </w:r>
    </w:p>
    <w:p w14:paraId="2DC8F9EB" w14:textId="77777777" w:rsidR="008F1A30" w:rsidRPr="000C39BB" w:rsidRDefault="004836F8" w:rsidP="008F1A30">
      <w:pPr>
        <w:tabs>
          <w:tab w:val="left" w:pos="720"/>
        </w:tabs>
        <w:rPr>
          <w:rFonts w:ascii="Arial" w:hAnsi="Arial" w:cs="Arial"/>
          <w:b/>
          <w:lang w:val="el-GR"/>
        </w:rPr>
      </w:pPr>
      <w:r>
        <w:rPr>
          <w:rFonts w:ascii="Arial" w:hAnsi="Arial" w:cs="Arial"/>
          <w:b/>
          <w:lang w:val="el-GR"/>
        </w:rPr>
        <w:t>Βήμα</w:t>
      </w:r>
      <w:r w:rsidRPr="000C39BB">
        <w:rPr>
          <w:rFonts w:ascii="Arial" w:hAnsi="Arial" w:cs="Arial"/>
          <w:b/>
          <w:lang w:val="el-GR"/>
        </w:rPr>
        <w:t xml:space="preserve"> 3</w:t>
      </w:r>
      <w:r w:rsidR="008F1A30" w:rsidRPr="000C39BB">
        <w:rPr>
          <w:rFonts w:ascii="Arial" w:hAnsi="Arial" w:cs="Arial"/>
          <w:b/>
          <w:lang w:val="el-GR"/>
        </w:rPr>
        <w:t xml:space="preserve">: </w:t>
      </w:r>
      <w:r>
        <w:rPr>
          <w:rFonts w:ascii="Arial" w:hAnsi="Arial" w:cs="Arial"/>
          <w:b/>
          <w:lang w:val="el-GR"/>
        </w:rPr>
        <w:t>Διαλέξτε</w:t>
      </w:r>
      <w:r w:rsidRPr="000C39BB">
        <w:rPr>
          <w:rFonts w:ascii="Arial" w:hAnsi="Arial" w:cs="Arial"/>
          <w:b/>
          <w:lang w:val="el-GR"/>
        </w:rPr>
        <w:t xml:space="preserve"> </w:t>
      </w:r>
      <w:r>
        <w:rPr>
          <w:rFonts w:ascii="Arial" w:hAnsi="Arial" w:cs="Arial"/>
          <w:b/>
          <w:lang w:val="el-GR"/>
        </w:rPr>
        <w:t>την</w:t>
      </w:r>
      <w:r w:rsidRPr="000C39BB">
        <w:rPr>
          <w:rFonts w:ascii="Arial" w:hAnsi="Arial" w:cs="Arial"/>
          <w:b/>
          <w:lang w:val="el-GR"/>
        </w:rPr>
        <w:t xml:space="preserve"> </w:t>
      </w:r>
      <w:r>
        <w:rPr>
          <w:rFonts w:ascii="Arial" w:hAnsi="Arial" w:cs="Arial"/>
          <w:b/>
          <w:lang w:val="el-GR"/>
        </w:rPr>
        <w:t>καλύτερη</w:t>
      </w:r>
      <w:r w:rsidRPr="000C39BB">
        <w:rPr>
          <w:rFonts w:ascii="Arial" w:hAnsi="Arial" w:cs="Arial"/>
          <w:b/>
          <w:lang w:val="el-GR"/>
        </w:rPr>
        <w:t xml:space="preserve"> </w:t>
      </w:r>
      <w:r>
        <w:rPr>
          <w:rFonts w:ascii="Arial" w:hAnsi="Arial" w:cs="Arial"/>
          <w:b/>
          <w:lang w:val="el-GR"/>
        </w:rPr>
        <w:t>ή</w:t>
      </w:r>
      <w:r w:rsidRPr="000C39BB">
        <w:rPr>
          <w:rFonts w:ascii="Arial" w:hAnsi="Arial" w:cs="Arial"/>
          <w:b/>
          <w:lang w:val="el-GR"/>
        </w:rPr>
        <w:t xml:space="preserve"> </w:t>
      </w:r>
      <w:r>
        <w:rPr>
          <w:rFonts w:ascii="Arial" w:hAnsi="Arial" w:cs="Arial"/>
          <w:b/>
          <w:lang w:val="el-GR"/>
        </w:rPr>
        <w:t>τη</w:t>
      </w:r>
      <w:r w:rsidR="009B4F5B">
        <w:rPr>
          <w:rFonts w:ascii="Arial" w:hAnsi="Arial" w:cs="Arial"/>
          <w:b/>
          <w:lang w:val="el-GR"/>
        </w:rPr>
        <w:t>ν</w:t>
      </w:r>
      <w:r w:rsidRPr="000C39BB">
        <w:rPr>
          <w:rFonts w:ascii="Arial" w:hAnsi="Arial" w:cs="Arial"/>
          <w:b/>
          <w:lang w:val="el-GR"/>
        </w:rPr>
        <w:t xml:space="preserve"> </w:t>
      </w:r>
      <w:r>
        <w:rPr>
          <w:rFonts w:ascii="Arial" w:hAnsi="Arial" w:cs="Arial"/>
          <w:b/>
          <w:lang w:val="el-GR"/>
        </w:rPr>
        <w:t>πιο</w:t>
      </w:r>
      <w:r w:rsidRPr="000C39BB">
        <w:rPr>
          <w:rFonts w:ascii="Arial" w:hAnsi="Arial" w:cs="Arial"/>
          <w:b/>
          <w:lang w:val="el-GR"/>
        </w:rPr>
        <w:t xml:space="preserve"> </w:t>
      </w:r>
      <w:r>
        <w:rPr>
          <w:rFonts w:ascii="Arial" w:hAnsi="Arial" w:cs="Arial"/>
          <w:b/>
          <w:lang w:val="el-GR"/>
        </w:rPr>
        <w:t>πρακτική</w:t>
      </w:r>
      <w:r w:rsidRPr="000C39BB">
        <w:rPr>
          <w:rFonts w:ascii="Arial" w:hAnsi="Arial" w:cs="Arial"/>
          <w:b/>
          <w:lang w:val="el-GR"/>
        </w:rPr>
        <w:t xml:space="preserve"> </w:t>
      </w:r>
      <w:r>
        <w:rPr>
          <w:rFonts w:ascii="Arial" w:hAnsi="Arial" w:cs="Arial"/>
          <w:b/>
          <w:lang w:val="el-GR"/>
        </w:rPr>
        <w:t xml:space="preserve">λύση για σας </w:t>
      </w:r>
    </w:p>
    <w:p w14:paraId="122869E4" w14:textId="77777777" w:rsidR="008F1A30" w:rsidRPr="000C39BB" w:rsidRDefault="004836F8" w:rsidP="008F1A30">
      <w:pPr>
        <w:tabs>
          <w:tab w:val="left" w:pos="720"/>
        </w:tabs>
        <w:rPr>
          <w:rFonts w:ascii="Arial" w:hAnsi="Arial" w:cs="Arial"/>
          <w:lang w:val="el-GR"/>
        </w:rPr>
      </w:pPr>
      <w:r>
        <w:rPr>
          <w:rFonts w:ascii="Arial" w:hAnsi="Arial" w:cs="Arial"/>
          <w:lang w:val="el-GR"/>
        </w:rPr>
        <w:t>Διαλέξτε</w:t>
      </w:r>
      <w:r w:rsidRPr="004836F8">
        <w:rPr>
          <w:rFonts w:ascii="Arial" w:hAnsi="Arial" w:cs="Arial"/>
          <w:lang w:val="el-GR"/>
        </w:rPr>
        <w:t xml:space="preserve"> </w:t>
      </w:r>
      <w:r>
        <w:rPr>
          <w:rFonts w:ascii="Arial" w:hAnsi="Arial" w:cs="Arial"/>
          <w:lang w:val="el-GR"/>
        </w:rPr>
        <w:t>την</w:t>
      </w:r>
      <w:r w:rsidRPr="004836F8">
        <w:rPr>
          <w:rFonts w:ascii="Arial" w:hAnsi="Arial" w:cs="Arial"/>
          <w:lang w:val="el-GR"/>
        </w:rPr>
        <w:t xml:space="preserve"> </w:t>
      </w:r>
      <w:r>
        <w:rPr>
          <w:rFonts w:ascii="Arial" w:hAnsi="Arial" w:cs="Arial"/>
          <w:lang w:val="el-GR"/>
        </w:rPr>
        <w:t>λύση</w:t>
      </w:r>
      <w:r w:rsidRPr="004836F8">
        <w:rPr>
          <w:rFonts w:ascii="Arial" w:hAnsi="Arial" w:cs="Arial"/>
          <w:lang w:val="el-GR"/>
        </w:rPr>
        <w:t xml:space="preserve"> </w:t>
      </w:r>
      <w:r>
        <w:rPr>
          <w:rFonts w:ascii="Arial" w:hAnsi="Arial" w:cs="Arial"/>
          <w:lang w:val="el-GR"/>
        </w:rPr>
        <w:t>που</w:t>
      </w:r>
      <w:r w:rsidRPr="004836F8">
        <w:rPr>
          <w:rFonts w:ascii="Arial" w:hAnsi="Arial" w:cs="Arial"/>
          <w:lang w:val="el-GR"/>
        </w:rPr>
        <w:t xml:space="preserve"> </w:t>
      </w:r>
      <w:r>
        <w:rPr>
          <w:rFonts w:ascii="Arial" w:hAnsi="Arial" w:cs="Arial"/>
          <w:lang w:val="el-GR"/>
        </w:rPr>
        <w:t>νομίζετε</w:t>
      </w:r>
      <w:r w:rsidRPr="004836F8">
        <w:rPr>
          <w:rFonts w:ascii="Arial" w:hAnsi="Arial" w:cs="Arial"/>
          <w:lang w:val="el-GR"/>
        </w:rPr>
        <w:t xml:space="preserve"> </w:t>
      </w:r>
      <w:r>
        <w:rPr>
          <w:rFonts w:ascii="Arial" w:hAnsi="Arial" w:cs="Arial"/>
          <w:lang w:val="el-GR"/>
        </w:rPr>
        <w:t>ότι</w:t>
      </w:r>
      <w:r w:rsidRPr="004836F8">
        <w:rPr>
          <w:rFonts w:ascii="Arial" w:hAnsi="Arial" w:cs="Arial"/>
          <w:lang w:val="el-GR"/>
        </w:rPr>
        <w:t xml:space="preserve"> </w:t>
      </w:r>
      <w:r>
        <w:rPr>
          <w:rFonts w:ascii="Arial" w:hAnsi="Arial" w:cs="Arial"/>
          <w:lang w:val="el-GR"/>
        </w:rPr>
        <w:t>θα</w:t>
      </w:r>
      <w:r w:rsidRPr="004836F8">
        <w:rPr>
          <w:rFonts w:ascii="Arial" w:hAnsi="Arial" w:cs="Arial"/>
          <w:lang w:val="el-GR"/>
        </w:rPr>
        <w:t xml:space="preserve"> </w:t>
      </w:r>
      <w:r>
        <w:rPr>
          <w:rFonts w:ascii="Arial" w:hAnsi="Arial" w:cs="Arial"/>
          <w:lang w:val="el-GR"/>
        </w:rPr>
        <w:t>είναι</w:t>
      </w:r>
      <w:r w:rsidRPr="004836F8">
        <w:rPr>
          <w:rFonts w:ascii="Arial" w:hAnsi="Arial" w:cs="Arial"/>
          <w:lang w:val="el-GR"/>
        </w:rPr>
        <w:t xml:space="preserve"> </w:t>
      </w:r>
      <w:r>
        <w:rPr>
          <w:rFonts w:ascii="Arial" w:hAnsi="Arial" w:cs="Arial"/>
          <w:lang w:val="el-GR"/>
        </w:rPr>
        <w:t xml:space="preserve">ευκολότερη για σας. </w:t>
      </w:r>
    </w:p>
    <w:p w14:paraId="3373082D" w14:textId="77777777" w:rsidR="00EC10DB" w:rsidRPr="000C39BB" w:rsidRDefault="00EC10DB" w:rsidP="008F1A30">
      <w:pPr>
        <w:tabs>
          <w:tab w:val="left" w:pos="720"/>
        </w:tabs>
        <w:rPr>
          <w:rFonts w:ascii="Arial" w:hAnsi="Arial" w:cs="Arial"/>
          <w:lang w:val="el-GR"/>
        </w:rPr>
      </w:pPr>
    </w:p>
    <w:p w14:paraId="5F0D709A" w14:textId="77777777" w:rsidR="008F1A30" w:rsidRPr="000C39BB" w:rsidRDefault="00F3785E" w:rsidP="008F1A30">
      <w:pPr>
        <w:tabs>
          <w:tab w:val="left" w:pos="720"/>
        </w:tabs>
        <w:rPr>
          <w:rFonts w:ascii="Arial" w:hAnsi="Arial" w:cs="Arial"/>
          <w:lang w:val="el-GR"/>
        </w:rPr>
      </w:pPr>
      <w:r w:rsidRPr="000C39BB">
        <w:rPr>
          <w:rFonts w:ascii="Arial" w:hAnsi="Arial" w:cs="Arial"/>
          <w:lang w:val="el-GR"/>
        </w:rPr>
        <w:t>________________________________________________________________________________________________________</w:t>
      </w:r>
    </w:p>
    <w:p w14:paraId="21A59E03" w14:textId="77777777" w:rsidR="00D67064" w:rsidRPr="000C39BB" w:rsidRDefault="004836F8" w:rsidP="00D67064">
      <w:pPr>
        <w:tabs>
          <w:tab w:val="left" w:pos="720"/>
        </w:tabs>
        <w:rPr>
          <w:rFonts w:ascii="Arial" w:hAnsi="Arial" w:cs="Arial"/>
          <w:b/>
          <w:lang w:val="el-GR"/>
        </w:rPr>
      </w:pPr>
      <w:r>
        <w:rPr>
          <w:rFonts w:ascii="Arial" w:hAnsi="Arial" w:cs="Arial"/>
          <w:b/>
          <w:lang w:val="el-GR"/>
        </w:rPr>
        <w:t xml:space="preserve">Βήμα </w:t>
      </w:r>
      <w:r w:rsidR="00D67064" w:rsidRPr="000C39BB">
        <w:rPr>
          <w:rFonts w:ascii="Arial" w:hAnsi="Arial" w:cs="Arial"/>
          <w:b/>
          <w:lang w:val="el-GR"/>
        </w:rPr>
        <w:t xml:space="preserve">4: </w:t>
      </w:r>
      <w:r>
        <w:rPr>
          <w:rFonts w:ascii="Arial" w:hAnsi="Arial" w:cs="Arial"/>
          <w:b/>
          <w:lang w:val="el-GR"/>
        </w:rPr>
        <w:t>Κάντε το</w:t>
      </w:r>
      <w:r w:rsidR="00D67064" w:rsidRPr="000C39BB">
        <w:rPr>
          <w:rFonts w:ascii="Arial" w:hAnsi="Arial" w:cs="Arial"/>
          <w:b/>
          <w:lang w:val="el-GR"/>
        </w:rPr>
        <w:t>!</w:t>
      </w:r>
    </w:p>
    <w:p w14:paraId="69AB994D" w14:textId="77777777" w:rsidR="00EC10DB" w:rsidRPr="000C39BB" w:rsidRDefault="00EC10DB" w:rsidP="008F1A30">
      <w:pPr>
        <w:tabs>
          <w:tab w:val="left" w:pos="720"/>
        </w:tabs>
        <w:rPr>
          <w:rFonts w:ascii="Arial" w:hAnsi="Arial" w:cs="Arial"/>
          <w:lang w:val="el-GR"/>
        </w:rPr>
      </w:pPr>
    </w:p>
    <w:p w14:paraId="7725125C" w14:textId="77777777" w:rsidR="008F1A30" w:rsidRPr="000C39BB" w:rsidRDefault="00F3785E" w:rsidP="008F1A30">
      <w:pPr>
        <w:tabs>
          <w:tab w:val="left" w:pos="720"/>
        </w:tabs>
        <w:rPr>
          <w:rFonts w:ascii="Arial" w:hAnsi="Arial" w:cs="Arial"/>
          <w:lang w:val="el-GR"/>
        </w:rPr>
      </w:pPr>
      <w:r w:rsidRPr="000C39BB">
        <w:rPr>
          <w:rFonts w:ascii="Arial" w:hAnsi="Arial" w:cs="Arial"/>
          <w:lang w:val="el-GR"/>
        </w:rPr>
        <w:t>_________________________________________________________________________________________________________</w:t>
      </w:r>
    </w:p>
    <w:p w14:paraId="643E4922" w14:textId="77777777" w:rsidR="008F1A30" w:rsidRPr="000C39BB" w:rsidRDefault="004836F8" w:rsidP="008F1A30">
      <w:pPr>
        <w:tabs>
          <w:tab w:val="left" w:pos="720"/>
        </w:tabs>
        <w:rPr>
          <w:rFonts w:ascii="Arial" w:hAnsi="Arial" w:cs="Arial"/>
          <w:b/>
          <w:lang w:val="el-GR"/>
        </w:rPr>
      </w:pPr>
      <w:r>
        <w:rPr>
          <w:rFonts w:ascii="Arial" w:hAnsi="Arial" w:cs="Arial"/>
          <w:b/>
          <w:lang w:val="el-GR"/>
        </w:rPr>
        <w:t>Βήμα</w:t>
      </w:r>
      <w:r w:rsidR="008F1A30" w:rsidRPr="004836F8">
        <w:rPr>
          <w:rFonts w:ascii="Arial" w:hAnsi="Arial" w:cs="Arial"/>
          <w:b/>
          <w:lang w:val="el-GR"/>
        </w:rPr>
        <w:t xml:space="preserve"> </w:t>
      </w:r>
      <w:r w:rsidR="00D67064" w:rsidRPr="004836F8">
        <w:rPr>
          <w:rFonts w:ascii="Arial" w:hAnsi="Arial" w:cs="Arial"/>
          <w:b/>
          <w:lang w:val="el-GR"/>
        </w:rPr>
        <w:t>5</w:t>
      </w:r>
      <w:r w:rsidR="008F1A30" w:rsidRPr="004836F8">
        <w:rPr>
          <w:rFonts w:ascii="Arial" w:hAnsi="Arial" w:cs="Arial"/>
          <w:b/>
          <w:lang w:val="el-GR"/>
        </w:rPr>
        <w:t>:</w:t>
      </w:r>
      <w:r w:rsidRPr="004836F8">
        <w:rPr>
          <w:rFonts w:ascii="Arial" w:hAnsi="Arial" w:cs="Arial"/>
          <w:b/>
          <w:lang w:val="el-GR"/>
        </w:rPr>
        <w:t xml:space="preserve"> </w:t>
      </w:r>
      <w:r>
        <w:rPr>
          <w:rFonts w:ascii="Arial" w:hAnsi="Arial" w:cs="Arial"/>
          <w:b/>
          <w:lang w:val="el-GR"/>
        </w:rPr>
        <w:t xml:space="preserve">Επαναξετάστε πόσο καλά </w:t>
      </w:r>
      <w:r w:rsidR="009B4F5B">
        <w:rPr>
          <w:rFonts w:ascii="Arial" w:hAnsi="Arial" w:cs="Arial"/>
          <w:b/>
          <w:lang w:val="el-GR"/>
        </w:rPr>
        <w:t>τα πήγατε</w:t>
      </w:r>
      <w:r>
        <w:rPr>
          <w:rFonts w:ascii="Arial" w:hAnsi="Arial" w:cs="Arial"/>
          <w:b/>
          <w:lang w:val="el-GR"/>
        </w:rPr>
        <w:t>.</w:t>
      </w:r>
      <w:r w:rsidR="008F1A30" w:rsidRPr="004836F8">
        <w:rPr>
          <w:rFonts w:ascii="Arial" w:hAnsi="Arial" w:cs="Arial"/>
          <w:b/>
          <w:lang w:val="el-GR"/>
        </w:rPr>
        <w:t xml:space="preserve"> </w:t>
      </w:r>
      <w:r>
        <w:rPr>
          <w:rFonts w:ascii="Arial" w:hAnsi="Arial" w:cs="Arial"/>
          <w:b/>
          <w:lang w:val="el-GR"/>
        </w:rPr>
        <w:t>Προσπαθήστε</w:t>
      </w:r>
      <w:r w:rsidRPr="004836F8">
        <w:rPr>
          <w:rFonts w:ascii="Arial" w:hAnsi="Arial" w:cs="Arial"/>
          <w:b/>
          <w:lang w:val="el-GR"/>
        </w:rPr>
        <w:t xml:space="preserve"> </w:t>
      </w:r>
      <w:r>
        <w:rPr>
          <w:rFonts w:ascii="Arial" w:hAnsi="Arial" w:cs="Arial"/>
          <w:b/>
          <w:lang w:val="el-GR"/>
        </w:rPr>
        <w:t>να</w:t>
      </w:r>
      <w:r w:rsidRPr="004836F8">
        <w:rPr>
          <w:rFonts w:ascii="Arial" w:hAnsi="Arial" w:cs="Arial"/>
          <w:b/>
          <w:lang w:val="el-GR"/>
        </w:rPr>
        <w:t xml:space="preserve"> </w:t>
      </w:r>
      <w:r>
        <w:rPr>
          <w:rFonts w:ascii="Arial" w:hAnsi="Arial" w:cs="Arial"/>
          <w:b/>
          <w:lang w:val="el-GR"/>
        </w:rPr>
        <w:t>σκεφτείτε</w:t>
      </w:r>
      <w:r w:rsidRPr="004836F8">
        <w:rPr>
          <w:rFonts w:ascii="Arial" w:hAnsi="Arial" w:cs="Arial"/>
          <w:b/>
          <w:lang w:val="el-GR"/>
        </w:rPr>
        <w:t xml:space="preserve"> </w:t>
      </w:r>
      <w:r>
        <w:rPr>
          <w:rFonts w:ascii="Arial" w:hAnsi="Arial" w:cs="Arial"/>
          <w:b/>
          <w:lang w:val="el-GR"/>
        </w:rPr>
        <w:t>πώς</w:t>
      </w:r>
      <w:r w:rsidRPr="004836F8">
        <w:rPr>
          <w:rFonts w:ascii="Arial" w:hAnsi="Arial" w:cs="Arial"/>
          <w:b/>
          <w:lang w:val="el-GR"/>
        </w:rPr>
        <w:t xml:space="preserve"> </w:t>
      </w:r>
      <w:r>
        <w:rPr>
          <w:rFonts w:ascii="Arial" w:hAnsi="Arial" w:cs="Arial"/>
          <w:b/>
          <w:lang w:val="el-GR"/>
        </w:rPr>
        <w:t>θα</w:t>
      </w:r>
      <w:r w:rsidRPr="004836F8">
        <w:rPr>
          <w:rFonts w:ascii="Arial" w:hAnsi="Arial" w:cs="Arial"/>
          <w:b/>
          <w:lang w:val="el-GR"/>
        </w:rPr>
        <w:t xml:space="preserve"> </w:t>
      </w:r>
      <w:r>
        <w:rPr>
          <w:rFonts w:ascii="Arial" w:hAnsi="Arial" w:cs="Arial"/>
          <w:b/>
          <w:lang w:val="el-GR"/>
        </w:rPr>
        <w:t>μπορούσατε να το κάνετε καλύτερα την επόμενη φορά.</w:t>
      </w:r>
      <w:r w:rsidRPr="004836F8">
        <w:rPr>
          <w:rFonts w:ascii="Arial" w:hAnsi="Arial" w:cs="Arial"/>
          <w:b/>
          <w:lang w:val="el-GR"/>
        </w:rPr>
        <w:t xml:space="preserve">    </w:t>
      </w:r>
    </w:p>
    <w:p w14:paraId="448884FA" w14:textId="77777777" w:rsidR="00B007D5" w:rsidRPr="00B007D5" w:rsidRDefault="00B007D5" w:rsidP="00B007D5">
      <w:pPr>
        <w:pStyle w:val="Heading1"/>
        <w:shd w:val="clear" w:color="auto" w:fill="D9D9D9" w:themeFill="background1" w:themeFillShade="D9"/>
        <w:spacing w:after="200"/>
        <w:jc w:val="both"/>
        <w:rPr>
          <w:rFonts w:ascii="Arial" w:hAnsi="Arial" w:cs="Arial"/>
          <w:b/>
          <w:sz w:val="30"/>
          <w:szCs w:val="30"/>
          <w:lang w:val="el-GR"/>
        </w:rPr>
      </w:pPr>
      <w:bookmarkStart w:id="11" w:name="_Toc393359699"/>
      <w:r w:rsidRPr="00B007D5">
        <w:rPr>
          <w:rFonts w:ascii="Arial" w:hAnsi="Arial" w:cs="Arial"/>
          <w:b/>
          <w:sz w:val="30"/>
          <w:szCs w:val="30"/>
          <w:lang w:val="el-GR"/>
        </w:rPr>
        <w:lastRenderedPageBreak/>
        <w:t xml:space="preserve">ΤΙ ΘΑ ΜΠΟΡΟΥΣΑΤΕ ΝΑ ΚΑΝΕΤΕ ΟΤΑΝ ΧΕΙΡΟΤΕΡΕΥΕΙ </w:t>
      </w:r>
      <w:r w:rsidR="007760D8" w:rsidRPr="00B007D5">
        <w:rPr>
          <w:rFonts w:ascii="Arial" w:hAnsi="Arial" w:cs="Arial"/>
          <w:b/>
          <w:sz w:val="30"/>
          <w:szCs w:val="30"/>
          <w:lang w:val="el-GR"/>
        </w:rPr>
        <w:t xml:space="preserve">Ο </w:t>
      </w:r>
      <w:r w:rsidR="007760D8">
        <w:rPr>
          <w:rFonts w:ascii="Arial" w:hAnsi="Arial" w:cs="Arial"/>
          <w:b/>
          <w:sz w:val="30"/>
          <w:szCs w:val="30"/>
          <w:lang w:val="el-GR"/>
        </w:rPr>
        <w:t>ΠΟΝΟΣ ΣΑΣ</w:t>
      </w:r>
      <w:r w:rsidR="00755283" w:rsidRPr="00265A40">
        <w:rPr>
          <w:rFonts w:ascii="Arial" w:hAnsi="Arial" w:cs="Arial"/>
          <w:b/>
          <w:sz w:val="30"/>
          <w:szCs w:val="30"/>
          <w:lang w:val="el-GR"/>
        </w:rPr>
        <w:t xml:space="preserve"> </w:t>
      </w:r>
      <w:r w:rsidRPr="00B007D5">
        <w:rPr>
          <w:rFonts w:ascii="Arial" w:hAnsi="Arial" w:cs="Arial"/>
          <w:b/>
          <w:sz w:val="30"/>
          <w:szCs w:val="30"/>
          <w:lang w:val="el-GR"/>
        </w:rPr>
        <w:t>(</w:t>
      </w:r>
      <w:r w:rsidR="007760D8">
        <w:rPr>
          <w:rFonts w:ascii="Arial" w:hAnsi="Arial" w:cs="Arial"/>
          <w:b/>
          <w:sz w:val="30"/>
          <w:szCs w:val="30"/>
          <w:lang w:val="el-GR"/>
        </w:rPr>
        <w:t>Π</w:t>
      </w:r>
      <w:r w:rsidRPr="00B007D5">
        <w:rPr>
          <w:rFonts w:ascii="Arial" w:hAnsi="Arial" w:cs="Arial"/>
          <w:b/>
          <w:sz w:val="30"/>
          <w:szCs w:val="30"/>
          <w:lang w:val="el-GR"/>
        </w:rPr>
        <w:t>αράδειγμα)</w:t>
      </w:r>
    </w:p>
    <w:bookmarkEnd w:id="11"/>
    <w:p w14:paraId="44624CAD" w14:textId="77777777" w:rsidR="00636DC6" w:rsidRPr="00BE47E6" w:rsidRDefault="00BE47E6" w:rsidP="00BE47E6">
      <w:pPr>
        <w:tabs>
          <w:tab w:val="left" w:pos="720"/>
        </w:tabs>
        <w:spacing w:before="360" w:after="360"/>
        <w:jc w:val="center"/>
        <w:rPr>
          <w:rFonts w:ascii="Arial" w:hAnsi="Arial" w:cs="Arial"/>
          <w:b/>
          <w:sz w:val="24"/>
          <w:szCs w:val="24"/>
          <w:lang w:val="el-GR"/>
        </w:rPr>
      </w:pPr>
      <w:r>
        <w:rPr>
          <w:rFonts w:ascii="Arial" w:hAnsi="Arial" w:cs="Arial"/>
          <w:b/>
          <w:sz w:val="24"/>
          <w:szCs w:val="24"/>
          <w:lang w:val="el-GR"/>
        </w:rPr>
        <w:t xml:space="preserve">Σχεδιάστε το δικό σας πλάνο </w:t>
      </w:r>
      <w:r w:rsidR="009B4F5B">
        <w:rPr>
          <w:rFonts w:ascii="Arial" w:hAnsi="Arial" w:cs="Arial"/>
          <w:b/>
          <w:sz w:val="24"/>
          <w:szCs w:val="24"/>
          <w:lang w:val="el-GR"/>
        </w:rPr>
        <w:t>αφού</w:t>
      </w:r>
      <w:r>
        <w:rPr>
          <w:rFonts w:ascii="Arial" w:hAnsi="Arial" w:cs="Arial"/>
          <w:b/>
          <w:sz w:val="24"/>
          <w:szCs w:val="24"/>
          <w:lang w:val="el-GR"/>
        </w:rPr>
        <w:t xml:space="preserve"> σκεφτείτε τα βήματα σε αυτό το παράδειγμα</w:t>
      </w:r>
    </w:p>
    <w:tbl>
      <w:tblPr>
        <w:tblStyle w:val="TableGrid"/>
        <w:tblW w:w="0" w:type="auto"/>
        <w:tblLook w:val="04A0" w:firstRow="1" w:lastRow="0" w:firstColumn="1" w:lastColumn="0" w:noHBand="0" w:noVBand="1"/>
      </w:tblPr>
      <w:tblGrid>
        <w:gridCol w:w="4653"/>
        <w:gridCol w:w="4295"/>
        <w:gridCol w:w="4472"/>
      </w:tblGrid>
      <w:tr w:rsidR="000571F5" w:rsidRPr="00C25A8D" w14:paraId="05086028" w14:textId="77777777" w:rsidTr="001804A2">
        <w:trPr>
          <w:trHeight w:val="444"/>
        </w:trPr>
        <w:tc>
          <w:tcPr>
            <w:tcW w:w="4653" w:type="dxa"/>
            <w:shd w:val="clear" w:color="auto" w:fill="F2F2F2" w:themeFill="background1" w:themeFillShade="F2"/>
          </w:tcPr>
          <w:p w14:paraId="0A246B3B" w14:textId="77777777" w:rsidR="000571F5" w:rsidRPr="00BE47E6" w:rsidRDefault="00BE47E6" w:rsidP="00636DC6">
            <w:pPr>
              <w:tabs>
                <w:tab w:val="left" w:pos="720"/>
              </w:tabs>
              <w:rPr>
                <w:rFonts w:ascii="Arial" w:hAnsi="Arial" w:cs="Arial"/>
                <w:b/>
                <w:sz w:val="36"/>
                <w:szCs w:val="36"/>
                <w:lang w:val="el-GR"/>
              </w:rPr>
            </w:pPr>
            <w:r>
              <w:rPr>
                <w:rFonts w:ascii="Arial" w:hAnsi="Arial" w:cs="Arial"/>
                <w:b/>
                <w:sz w:val="36"/>
                <w:szCs w:val="36"/>
                <w:lang w:val="el-GR"/>
              </w:rPr>
              <w:t>Βήμα Πρώτο</w:t>
            </w:r>
          </w:p>
        </w:tc>
        <w:tc>
          <w:tcPr>
            <w:tcW w:w="4295" w:type="dxa"/>
            <w:shd w:val="clear" w:color="auto" w:fill="F2F2F2" w:themeFill="background1" w:themeFillShade="F2"/>
          </w:tcPr>
          <w:p w14:paraId="32327CDE" w14:textId="77777777" w:rsidR="000571F5" w:rsidRPr="00BE47E6" w:rsidRDefault="00BE47E6" w:rsidP="00636DC6">
            <w:pPr>
              <w:tabs>
                <w:tab w:val="left" w:pos="720"/>
              </w:tabs>
              <w:rPr>
                <w:rFonts w:ascii="Arial" w:hAnsi="Arial" w:cs="Arial"/>
                <w:b/>
                <w:sz w:val="36"/>
                <w:szCs w:val="36"/>
                <w:lang w:val="el-GR"/>
              </w:rPr>
            </w:pPr>
            <w:r>
              <w:rPr>
                <w:rFonts w:ascii="Arial" w:hAnsi="Arial" w:cs="Arial"/>
                <w:b/>
                <w:sz w:val="36"/>
                <w:szCs w:val="36"/>
                <w:lang w:val="el-GR"/>
              </w:rPr>
              <w:t>Βήμα Δεύτερο</w:t>
            </w:r>
          </w:p>
        </w:tc>
        <w:tc>
          <w:tcPr>
            <w:tcW w:w="4472" w:type="dxa"/>
            <w:shd w:val="clear" w:color="auto" w:fill="F2F2F2" w:themeFill="background1" w:themeFillShade="F2"/>
          </w:tcPr>
          <w:p w14:paraId="55ED2099" w14:textId="77777777" w:rsidR="000571F5" w:rsidRPr="00BE47E6" w:rsidRDefault="00BE47E6" w:rsidP="00636DC6">
            <w:pPr>
              <w:tabs>
                <w:tab w:val="left" w:pos="720"/>
              </w:tabs>
              <w:rPr>
                <w:rFonts w:ascii="Arial" w:hAnsi="Arial" w:cs="Arial"/>
                <w:b/>
                <w:sz w:val="36"/>
                <w:szCs w:val="36"/>
                <w:lang w:val="el-GR"/>
              </w:rPr>
            </w:pPr>
            <w:r>
              <w:rPr>
                <w:rFonts w:ascii="Arial" w:hAnsi="Arial" w:cs="Arial"/>
                <w:b/>
                <w:sz w:val="36"/>
                <w:szCs w:val="36"/>
                <w:lang w:val="el-GR"/>
              </w:rPr>
              <w:t>Βήμα Τρίτο</w:t>
            </w:r>
          </w:p>
        </w:tc>
      </w:tr>
      <w:tr w:rsidR="000571F5" w:rsidRPr="00265A40" w14:paraId="2F04BE0F" w14:textId="77777777" w:rsidTr="001804A2">
        <w:trPr>
          <w:trHeight w:val="3064"/>
        </w:trPr>
        <w:tc>
          <w:tcPr>
            <w:tcW w:w="4653" w:type="dxa"/>
          </w:tcPr>
          <w:p w14:paraId="2D5D9874" w14:textId="77777777" w:rsidR="000571F5" w:rsidRPr="007600F7" w:rsidRDefault="007600F7" w:rsidP="0077603D">
            <w:pPr>
              <w:tabs>
                <w:tab w:val="left" w:pos="720"/>
              </w:tabs>
              <w:spacing w:before="120"/>
              <w:rPr>
                <w:rFonts w:ascii="Arial" w:hAnsi="Arial" w:cs="Arial"/>
                <w:b/>
                <w:sz w:val="28"/>
                <w:szCs w:val="28"/>
                <w:lang w:val="el-GR"/>
              </w:rPr>
            </w:pPr>
            <w:r>
              <w:rPr>
                <w:rFonts w:ascii="Arial" w:hAnsi="Arial" w:cs="Arial"/>
                <w:b/>
                <w:sz w:val="28"/>
                <w:szCs w:val="28"/>
                <w:lang w:val="el-GR"/>
              </w:rPr>
              <w:t>Σταματώ και αξιολογώ</w:t>
            </w:r>
          </w:p>
          <w:p w14:paraId="7AAE5D46" w14:textId="77777777" w:rsidR="000571F5" w:rsidRPr="00C25A8D" w:rsidRDefault="000571F5" w:rsidP="00636DC6">
            <w:pPr>
              <w:tabs>
                <w:tab w:val="left" w:pos="720"/>
              </w:tabs>
              <w:rPr>
                <w:rFonts w:ascii="Arial" w:hAnsi="Arial" w:cs="Arial"/>
                <w:b/>
                <w:sz w:val="28"/>
                <w:szCs w:val="28"/>
              </w:rPr>
            </w:pPr>
          </w:p>
          <w:p w14:paraId="0E3D3D0B" w14:textId="77777777" w:rsidR="007600F7" w:rsidRPr="008A244F" w:rsidRDefault="009B4F5B" w:rsidP="009348BB">
            <w:pPr>
              <w:pStyle w:val="ListParagraph"/>
              <w:numPr>
                <w:ilvl w:val="0"/>
                <w:numId w:val="2"/>
              </w:numPr>
              <w:tabs>
                <w:tab w:val="left" w:pos="720"/>
              </w:tabs>
              <w:spacing w:line="276" w:lineRule="auto"/>
              <w:rPr>
                <w:rFonts w:ascii="Arial" w:hAnsi="Arial" w:cs="Arial"/>
                <w:sz w:val="24"/>
                <w:szCs w:val="24"/>
                <w:lang w:val="el-GR"/>
              </w:rPr>
            </w:pPr>
            <w:r>
              <w:rPr>
                <w:rFonts w:ascii="Arial" w:hAnsi="Arial" w:cs="Arial"/>
                <w:sz w:val="24"/>
                <w:szCs w:val="24"/>
                <w:lang w:val="el-GR"/>
              </w:rPr>
              <w:t>Πρόκειται για ένα νέο πόνο</w:t>
            </w:r>
            <w:r w:rsidR="007600F7" w:rsidRPr="008A244F">
              <w:rPr>
                <w:rFonts w:ascii="Arial" w:hAnsi="Arial" w:cs="Arial"/>
                <w:sz w:val="24"/>
                <w:szCs w:val="24"/>
                <w:lang w:val="el-GR"/>
              </w:rPr>
              <w:t xml:space="preserve"> ή το συνηθισμένο;</w:t>
            </w:r>
          </w:p>
          <w:p w14:paraId="5E5B9727" w14:textId="77777777" w:rsidR="000571F5" w:rsidRPr="008A244F" w:rsidRDefault="007600F7" w:rsidP="009348BB">
            <w:pPr>
              <w:pStyle w:val="ListParagraph"/>
              <w:numPr>
                <w:ilvl w:val="0"/>
                <w:numId w:val="2"/>
              </w:numPr>
              <w:tabs>
                <w:tab w:val="left" w:pos="720"/>
              </w:tabs>
              <w:spacing w:line="276" w:lineRule="auto"/>
              <w:rPr>
                <w:rFonts w:ascii="Arial" w:hAnsi="Arial" w:cs="Arial"/>
                <w:sz w:val="24"/>
                <w:szCs w:val="24"/>
                <w:lang w:val="el-GR"/>
              </w:rPr>
            </w:pPr>
            <w:r w:rsidRPr="008A244F">
              <w:rPr>
                <w:rFonts w:ascii="Arial" w:hAnsi="Arial" w:cs="Arial"/>
                <w:sz w:val="24"/>
                <w:szCs w:val="24"/>
                <w:lang w:val="el-GR"/>
              </w:rPr>
              <w:t>Τι θα μπορούσε να τον είχε προκαλέσει;</w:t>
            </w:r>
          </w:p>
          <w:p w14:paraId="7AC289EF" w14:textId="77777777" w:rsidR="000571F5" w:rsidRPr="008A244F" w:rsidRDefault="007600F7" w:rsidP="009348BB">
            <w:pPr>
              <w:pStyle w:val="ListParagraph"/>
              <w:numPr>
                <w:ilvl w:val="0"/>
                <w:numId w:val="2"/>
              </w:numPr>
              <w:tabs>
                <w:tab w:val="left" w:pos="720"/>
              </w:tabs>
              <w:spacing w:before="120" w:line="276" w:lineRule="auto"/>
              <w:rPr>
                <w:rFonts w:ascii="Arial" w:hAnsi="Arial" w:cs="Arial"/>
                <w:sz w:val="24"/>
                <w:szCs w:val="24"/>
                <w:lang w:val="el-GR"/>
              </w:rPr>
            </w:pPr>
            <w:r w:rsidRPr="008A244F">
              <w:rPr>
                <w:rFonts w:ascii="Arial" w:hAnsi="Arial" w:cs="Arial"/>
                <w:sz w:val="24"/>
                <w:szCs w:val="24"/>
                <w:lang w:val="el-GR"/>
              </w:rPr>
              <w:t>Το έχω παρακάνει με τις δραστηριότητες;</w:t>
            </w:r>
          </w:p>
          <w:p w14:paraId="14327CB4" w14:textId="77777777" w:rsidR="008A244F" w:rsidRPr="00F83C40" w:rsidRDefault="008A244F" w:rsidP="00F83C40">
            <w:pPr>
              <w:pStyle w:val="ListParagraph"/>
              <w:numPr>
                <w:ilvl w:val="0"/>
                <w:numId w:val="2"/>
              </w:numPr>
              <w:tabs>
                <w:tab w:val="left" w:pos="720"/>
              </w:tabs>
              <w:spacing w:line="276" w:lineRule="auto"/>
              <w:rPr>
                <w:rFonts w:ascii="Arial" w:hAnsi="Arial" w:cs="Arial"/>
                <w:sz w:val="24"/>
                <w:szCs w:val="24"/>
              </w:rPr>
            </w:pPr>
            <w:r w:rsidRPr="008A244F">
              <w:rPr>
                <w:rFonts w:ascii="Arial" w:hAnsi="Arial" w:cs="Arial"/>
                <w:sz w:val="24"/>
                <w:szCs w:val="24"/>
                <w:lang w:val="el-GR"/>
              </w:rPr>
              <w:t>Ένιωσα αγχωμένος</w:t>
            </w:r>
            <w:r w:rsidR="007760D8">
              <w:rPr>
                <w:rFonts w:ascii="Arial" w:hAnsi="Arial" w:cs="Arial"/>
                <w:sz w:val="24"/>
                <w:szCs w:val="24"/>
                <w:lang w:val="el-GR"/>
              </w:rPr>
              <w:t>(η)</w:t>
            </w:r>
            <w:r w:rsidRPr="008A244F">
              <w:rPr>
                <w:rFonts w:ascii="Arial" w:hAnsi="Arial" w:cs="Arial"/>
                <w:sz w:val="24"/>
                <w:szCs w:val="24"/>
                <w:lang w:val="el-GR"/>
              </w:rPr>
              <w:t>;</w:t>
            </w:r>
          </w:p>
          <w:p w14:paraId="6FE6C800" w14:textId="77777777" w:rsidR="00F83C40" w:rsidRPr="00F83C40" w:rsidRDefault="00F83C40" w:rsidP="00F83C40">
            <w:pPr>
              <w:tabs>
                <w:tab w:val="left" w:pos="720"/>
              </w:tabs>
              <w:rPr>
                <w:rFonts w:ascii="Arial" w:hAnsi="Arial" w:cs="Arial"/>
                <w:sz w:val="24"/>
                <w:szCs w:val="24"/>
                <w:lang w:val="el-GR"/>
              </w:rPr>
            </w:pPr>
          </w:p>
          <w:p w14:paraId="03939433" w14:textId="77777777" w:rsidR="000571F5" w:rsidRPr="007A0F1A" w:rsidRDefault="000571F5" w:rsidP="0077603D">
            <w:pPr>
              <w:tabs>
                <w:tab w:val="left" w:pos="720"/>
              </w:tabs>
              <w:spacing w:line="276" w:lineRule="auto"/>
              <w:jc w:val="center"/>
              <w:rPr>
                <w:rFonts w:ascii="Arial" w:hAnsi="Arial" w:cs="Arial"/>
                <w:sz w:val="24"/>
                <w:szCs w:val="24"/>
                <w:lang w:val="el-GR"/>
              </w:rPr>
            </w:pPr>
            <w:r w:rsidRPr="007A0F1A">
              <w:rPr>
                <w:rFonts w:ascii="Arial" w:hAnsi="Arial" w:cs="Arial"/>
                <w:sz w:val="24"/>
                <w:szCs w:val="24"/>
                <w:lang w:val="el-GR"/>
              </w:rPr>
              <w:t>(</w:t>
            </w:r>
            <w:r w:rsidR="008A244F" w:rsidRPr="008A244F">
              <w:rPr>
                <w:rFonts w:ascii="Arial" w:hAnsi="Arial" w:cs="Arial"/>
                <w:sz w:val="24"/>
                <w:szCs w:val="24"/>
                <w:lang w:val="el-GR"/>
              </w:rPr>
              <w:t>Π</w:t>
            </w:r>
            <w:r w:rsidR="007A0F1A">
              <w:rPr>
                <w:rFonts w:ascii="Arial" w:hAnsi="Arial" w:cs="Arial"/>
                <w:sz w:val="24"/>
                <w:szCs w:val="24"/>
                <w:lang w:val="el-GR"/>
              </w:rPr>
              <w:t>αίρνω</w:t>
            </w:r>
            <w:r w:rsidR="008A244F" w:rsidRPr="007A0F1A">
              <w:rPr>
                <w:rFonts w:ascii="Arial" w:hAnsi="Arial" w:cs="Arial"/>
                <w:sz w:val="24"/>
                <w:szCs w:val="24"/>
                <w:lang w:val="el-GR"/>
              </w:rPr>
              <w:t xml:space="preserve"> </w:t>
            </w:r>
            <w:r w:rsidR="008A244F" w:rsidRPr="008A244F">
              <w:rPr>
                <w:rFonts w:ascii="Arial" w:hAnsi="Arial" w:cs="Arial"/>
                <w:sz w:val="24"/>
                <w:szCs w:val="24"/>
                <w:lang w:val="el-GR"/>
              </w:rPr>
              <w:t>τον</w:t>
            </w:r>
            <w:r w:rsidR="008A244F" w:rsidRPr="007A0F1A">
              <w:rPr>
                <w:rFonts w:ascii="Arial" w:hAnsi="Arial" w:cs="Arial"/>
                <w:sz w:val="24"/>
                <w:szCs w:val="24"/>
                <w:lang w:val="el-GR"/>
              </w:rPr>
              <w:t xml:space="preserve"> </w:t>
            </w:r>
            <w:r w:rsidR="008A244F" w:rsidRPr="008A244F">
              <w:rPr>
                <w:rFonts w:ascii="Arial" w:hAnsi="Arial" w:cs="Arial"/>
                <w:sz w:val="24"/>
                <w:szCs w:val="24"/>
                <w:lang w:val="el-GR"/>
              </w:rPr>
              <w:t>χρόνο</w:t>
            </w:r>
            <w:r w:rsidR="008A244F" w:rsidRPr="007A0F1A">
              <w:rPr>
                <w:rFonts w:ascii="Arial" w:hAnsi="Arial" w:cs="Arial"/>
                <w:sz w:val="24"/>
                <w:szCs w:val="24"/>
                <w:lang w:val="el-GR"/>
              </w:rPr>
              <w:t xml:space="preserve"> </w:t>
            </w:r>
            <w:r w:rsidR="007A0F1A">
              <w:rPr>
                <w:rFonts w:ascii="Arial" w:hAnsi="Arial" w:cs="Arial"/>
                <w:sz w:val="24"/>
                <w:szCs w:val="24"/>
                <w:lang w:val="el-GR"/>
              </w:rPr>
              <w:t>μου</w:t>
            </w:r>
            <w:r w:rsidRPr="007A0F1A">
              <w:rPr>
                <w:rFonts w:ascii="Arial" w:hAnsi="Arial" w:cs="Arial"/>
                <w:sz w:val="24"/>
                <w:szCs w:val="24"/>
                <w:lang w:val="el-GR"/>
              </w:rPr>
              <w:t>,</w:t>
            </w:r>
            <w:r w:rsidR="008A244F" w:rsidRPr="007A0F1A">
              <w:rPr>
                <w:rFonts w:ascii="Arial" w:hAnsi="Arial" w:cs="Arial"/>
                <w:sz w:val="24"/>
                <w:szCs w:val="24"/>
                <w:lang w:val="el-GR"/>
              </w:rPr>
              <w:t xml:space="preserve"> </w:t>
            </w:r>
            <w:r w:rsidR="008A244F" w:rsidRPr="008A244F">
              <w:rPr>
                <w:rFonts w:ascii="Arial" w:hAnsi="Arial" w:cs="Arial"/>
                <w:sz w:val="24"/>
                <w:szCs w:val="24"/>
                <w:lang w:val="el-GR"/>
              </w:rPr>
              <w:t>ελέγ</w:t>
            </w:r>
            <w:r w:rsidR="007A0F1A">
              <w:rPr>
                <w:rFonts w:ascii="Arial" w:hAnsi="Arial" w:cs="Arial"/>
                <w:sz w:val="24"/>
                <w:szCs w:val="24"/>
                <w:lang w:val="el-GR"/>
              </w:rPr>
              <w:t>χω</w:t>
            </w:r>
            <w:r w:rsidR="008A244F" w:rsidRPr="007A0F1A">
              <w:rPr>
                <w:rFonts w:ascii="Arial" w:hAnsi="Arial" w:cs="Arial"/>
                <w:sz w:val="24"/>
                <w:szCs w:val="24"/>
                <w:lang w:val="el-GR"/>
              </w:rPr>
              <w:t xml:space="preserve"> </w:t>
            </w:r>
            <w:r w:rsidR="008A244F" w:rsidRPr="008A244F">
              <w:rPr>
                <w:rFonts w:ascii="Arial" w:hAnsi="Arial" w:cs="Arial"/>
                <w:sz w:val="24"/>
                <w:szCs w:val="24"/>
                <w:lang w:val="el-GR"/>
              </w:rPr>
              <w:t>εάν</w:t>
            </w:r>
            <w:r w:rsidR="007A0F1A">
              <w:rPr>
                <w:rFonts w:ascii="Arial" w:hAnsi="Arial" w:cs="Arial"/>
                <w:sz w:val="24"/>
                <w:szCs w:val="24"/>
                <w:lang w:val="el-GR"/>
              </w:rPr>
              <w:t xml:space="preserve"> έκανα</w:t>
            </w:r>
            <w:r w:rsidR="008A244F" w:rsidRPr="007A0F1A">
              <w:rPr>
                <w:rFonts w:ascii="Arial" w:hAnsi="Arial" w:cs="Arial"/>
                <w:sz w:val="24"/>
                <w:szCs w:val="24"/>
                <w:lang w:val="el-GR"/>
              </w:rPr>
              <w:t xml:space="preserve"> </w:t>
            </w:r>
            <w:r w:rsidR="008A244F" w:rsidRPr="008A244F">
              <w:rPr>
                <w:rFonts w:ascii="Arial" w:hAnsi="Arial" w:cs="Arial"/>
                <w:sz w:val="24"/>
                <w:szCs w:val="24"/>
                <w:lang w:val="el-GR"/>
              </w:rPr>
              <w:t>αρνητικές σκέψεις)</w:t>
            </w:r>
            <w:r w:rsidRPr="007A0F1A">
              <w:rPr>
                <w:rFonts w:ascii="Arial" w:hAnsi="Arial" w:cs="Arial"/>
                <w:sz w:val="24"/>
                <w:szCs w:val="24"/>
                <w:lang w:val="el-GR"/>
              </w:rPr>
              <w:t xml:space="preserve"> </w:t>
            </w:r>
          </w:p>
          <w:p w14:paraId="4FA92718" w14:textId="77777777" w:rsidR="000571F5" w:rsidRPr="008A244F" w:rsidRDefault="009B4F5B" w:rsidP="009348BB">
            <w:pPr>
              <w:pStyle w:val="ListParagraph"/>
              <w:numPr>
                <w:ilvl w:val="0"/>
                <w:numId w:val="2"/>
              </w:numPr>
              <w:tabs>
                <w:tab w:val="left" w:pos="720"/>
              </w:tabs>
              <w:spacing w:before="120" w:line="276" w:lineRule="auto"/>
              <w:rPr>
                <w:rFonts w:ascii="Arial" w:hAnsi="Arial" w:cs="Arial"/>
                <w:sz w:val="24"/>
                <w:szCs w:val="24"/>
              </w:rPr>
            </w:pPr>
            <w:r>
              <w:rPr>
                <w:rFonts w:ascii="Arial" w:hAnsi="Arial" w:cs="Arial"/>
                <w:sz w:val="24"/>
                <w:szCs w:val="24"/>
                <w:lang w:val="el-GR"/>
              </w:rPr>
              <w:t>Σ</w:t>
            </w:r>
            <w:r w:rsidR="008A244F" w:rsidRPr="008A244F">
              <w:rPr>
                <w:rFonts w:ascii="Arial" w:hAnsi="Arial" w:cs="Arial"/>
                <w:sz w:val="24"/>
                <w:szCs w:val="24"/>
                <w:lang w:val="el-GR"/>
              </w:rPr>
              <w:t xml:space="preserve">πασμένα </w:t>
            </w:r>
            <w:r w:rsidR="007760D8">
              <w:rPr>
                <w:rFonts w:ascii="Arial" w:hAnsi="Arial" w:cs="Arial"/>
                <w:sz w:val="24"/>
                <w:szCs w:val="24"/>
                <w:lang w:val="el-GR"/>
              </w:rPr>
              <w:t>οστά</w:t>
            </w:r>
            <w:r w:rsidR="008A244F" w:rsidRPr="008A244F">
              <w:rPr>
                <w:rFonts w:ascii="Arial" w:hAnsi="Arial" w:cs="Arial"/>
                <w:sz w:val="24"/>
                <w:szCs w:val="24"/>
                <w:lang w:val="el-GR"/>
              </w:rPr>
              <w:t>;</w:t>
            </w:r>
          </w:p>
          <w:p w14:paraId="274D90E6" w14:textId="77777777" w:rsidR="000571F5" w:rsidRPr="008A244F" w:rsidRDefault="008A244F" w:rsidP="009B4F5B">
            <w:pPr>
              <w:pStyle w:val="ListParagraph"/>
              <w:numPr>
                <w:ilvl w:val="0"/>
                <w:numId w:val="2"/>
              </w:numPr>
              <w:tabs>
                <w:tab w:val="left" w:pos="720"/>
              </w:tabs>
              <w:spacing w:before="120" w:line="276" w:lineRule="auto"/>
              <w:rPr>
                <w:rFonts w:ascii="Arial" w:hAnsi="Arial" w:cs="Arial"/>
                <w:sz w:val="23"/>
                <w:szCs w:val="23"/>
                <w:lang w:val="el-GR"/>
              </w:rPr>
            </w:pPr>
            <w:r w:rsidRPr="008A244F">
              <w:rPr>
                <w:rFonts w:ascii="Arial" w:hAnsi="Arial" w:cs="Arial"/>
                <w:sz w:val="24"/>
                <w:szCs w:val="24"/>
                <w:lang w:val="el-GR"/>
              </w:rPr>
              <w:t>Τι κάνω</w:t>
            </w:r>
            <w:r w:rsidR="009B4F5B">
              <w:rPr>
                <w:rFonts w:ascii="Arial" w:hAnsi="Arial" w:cs="Arial"/>
                <w:sz w:val="24"/>
                <w:szCs w:val="24"/>
                <w:lang w:val="el-GR"/>
              </w:rPr>
              <w:t xml:space="preserve"> συνήθως</w:t>
            </w:r>
            <w:r w:rsidRPr="008A244F">
              <w:rPr>
                <w:rFonts w:ascii="Arial" w:hAnsi="Arial" w:cs="Arial"/>
                <w:sz w:val="24"/>
                <w:szCs w:val="24"/>
                <w:lang w:val="el-GR"/>
              </w:rPr>
              <w:t xml:space="preserve"> όταν συμβαίνει</w:t>
            </w:r>
            <w:r w:rsidR="00F83C40">
              <w:rPr>
                <w:rFonts w:ascii="Arial" w:hAnsi="Arial" w:cs="Arial"/>
                <w:sz w:val="24"/>
                <w:szCs w:val="24"/>
                <w:lang w:val="el-GR"/>
              </w:rPr>
              <w:t xml:space="preserve"> </w:t>
            </w:r>
            <w:r w:rsidR="009B4F5B">
              <w:rPr>
                <w:rFonts w:ascii="Arial" w:hAnsi="Arial" w:cs="Arial"/>
                <w:sz w:val="24"/>
                <w:szCs w:val="24"/>
                <w:lang w:val="el-GR"/>
              </w:rPr>
              <w:t>αυτό</w:t>
            </w:r>
            <w:r w:rsidRPr="008A244F">
              <w:rPr>
                <w:rFonts w:ascii="Arial" w:hAnsi="Arial" w:cs="Arial"/>
                <w:sz w:val="24"/>
                <w:szCs w:val="24"/>
                <w:lang w:val="el-GR"/>
              </w:rPr>
              <w:t xml:space="preserve">; - </w:t>
            </w:r>
            <w:r w:rsidR="009B4F5B">
              <w:rPr>
                <w:rFonts w:ascii="Arial" w:hAnsi="Arial" w:cs="Arial"/>
                <w:sz w:val="24"/>
                <w:szCs w:val="24"/>
                <w:lang w:val="el-GR"/>
              </w:rPr>
              <w:t>Λ</w:t>
            </w:r>
            <w:r w:rsidRPr="008A244F">
              <w:rPr>
                <w:rFonts w:ascii="Arial" w:hAnsi="Arial" w:cs="Arial"/>
                <w:sz w:val="24"/>
                <w:szCs w:val="24"/>
                <w:lang w:val="el-GR"/>
              </w:rPr>
              <w:t xml:space="preserve">ειτουργεί ή ήρθε η ώρα </w:t>
            </w:r>
            <w:r w:rsidR="009B4F5B">
              <w:rPr>
                <w:rFonts w:ascii="Arial" w:hAnsi="Arial" w:cs="Arial"/>
                <w:sz w:val="24"/>
                <w:szCs w:val="24"/>
                <w:lang w:val="el-GR"/>
              </w:rPr>
              <w:t>για αλλαγή</w:t>
            </w:r>
            <w:r w:rsidRPr="008A244F">
              <w:rPr>
                <w:rFonts w:ascii="Arial" w:hAnsi="Arial" w:cs="Arial"/>
                <w:sz w:val="24"/>
                <w:szCs w:val="24"/>
                <w:lang w:val="el-GR"/>
              </w:rPr>
              <w:t>;</w:t>
            </w:r>
          </w:p>
        </w:tc>
        <w:tc>
          <w:tcPr>
            <w:tcW w:w="4295" w:type="dxa"/>
          </w:tcPr>
          <w:p w14:paraId="65BC7E7A" w14:textId="77777777" w:rsidR="008A244F" w:rsidRPr="008A244F" w:rsidRDefault="008A244F" w:rsidP="0077603D">
            <w:pPr>
              <w:tabs>
                <w:tab w:val="left" w:pos="720"/>
              </w:tabs>
              <w:spacing w:before="120"/>
              <w:rPr>
                <w:rFonts w:ascii="Arial" w:hAnsi="Arial" w:cs="Arial"/>
                <w:b/>
                <w:sz w:val="28"/>
                <w:szCs w:val="28"/>
                <w:lang w:val="el-GR"/>
              </w:rPr>
            </w:pPr>
            <w:r>
              <w:rPr>
                <w:rFonts w:ascii="Arial" w:hAnsi="Arial" w:cs="Arial"/>
                <w:b/>
                <w:sz w:val="28"/>
                <w:szCs w:val="28"/>
                <w:lang w:val="el-GR"/>
              </w:rPr>
              <w:t xml:space="preserve">Σκέφτομαι </w:t>
            </w:r>
            <w:r w:rsidR="007760D8">
              <w:rPr>
                <w:rFonts w:ascii="Arial" w:hAnsi="Arial" w:cs="Arial"/>
                <w:b/>
                <w:sz w:val="28"/>
                <w:szCs w:val="28"/>
                <w:lang w:val="el-GR"/>
              </w:rPr>
              <w:t>επιλογές</w:t>
            </w:r>
          </w:p>
          <w:p w14:paraId="0B4CEDA2" w14:textId="77777777" w:rsidR="000571F5" w:rsidRPr="00C25A8D" w:rsidRDefault="000571F5" w:rsidP="00636DC6">
            <w:pPr>
              <w:tabs>
                <w:tab w:val="left" w:pos="720"/>
              </w:tabs>
              <w:rPr>
                <w:rFonts w:ascii="Arial" w:hAnsi="Arial" w:cs="Arial"/>
                <w:b/>
                <w:sz w:val="28"/>
                <w:szCs w:val="28"/>
              </w:rPr>
            </w:pPr>
          </w:p>
          <w:p w14:paraId="21451521" w14:textId="77777777" w:rsidR="008A244F" w:rsidRPr="008A244F" w:rsidRDefault="008A244F" w:rsidP="009348BB">
            <w:pPr>
              <w:pStyle w:val="ListParagraph"/>
              <w:numPr>
                <w:ilvl w:val="0"/>
                <w:numId w:val="9"/>
              </w:numPr>
              <w:tabs>
                <w:tab w:val="left" w:pos="720"/>
              </w:tabs>
              <w:spacing w:line="276" w:lineRule="auto"/>
              <w:rPr>
                <w:rFonts w:ascii="Arial" w:hAnsi="Arial" w:cs="Arial"/>
                <w:sz w:val="24"/>
                <w:szCs w:val="24"/>
              </w:rPr>
            </w:pPr>
            <w:r w:rsidRPr="008A244F">
              <w:rPr>
                <w:rFonts w:ascii="Arial" w:hAnsi="Arial" w:cs="Arial"/>
                <w:sz w:val="24"/>
                <w:szCs w:val="24"/>
                <w:lang w:val="el-GR"/>
              </w:rPr>
              <w:t>Οργανώνω τις επόμενες κινήσεις μου</w:t>
            </w:r>
          </w:p>
          <w:p w14:paraId="72484C15" w14:textId="77777777" w:rsidR="000571F5" w:rsidRPr="008A244F" w:rsidRDefault="007760D8" w:rsidP="009348BB">
            <w:pPr>
              <w:pStyle w:val="ListParagraph"/>
              <w:numPr>
                <w:ilvl w:val="0"/>
                <w:numId w:val="9"/>
              </w:numPr>
              <w:tabs>
                <w:tab w:val="left" w:pos="720"/>
              </w:tabs>
              <w:spacing w:line="276" w:lineRule="auto"/>
              <w:rPr>
                <w:rFonts w:ascii="Arial" w:hAnsi="Arial" w:cs="Arial"/>
                <w:sz w:val="24"/>
                <w:szCs w:val="24"/>
              </w:rPr>
            </w:pPr>
            <w:r>
              <w:rPr>
                <w:rFonts w:ascii="Arial" w:hAnsi="Arial" w:cs="Arial"/>
                <w:sz w:val="24"/>
                <w:szCs w:val="24"/>
                <w:lang w:val="el-GR"/>
              </w:rPr>
              <w:t xml:space="preserve">Να κάνω </w:t>
            </w:r>
            <w:r w:rsidR="008A244F">
              <w:rPr>
                <w:rFonts w:ascii="Arial" w:hAnsi="Arial" w:cs="Arial"/>
                <w:sz w:val="24"/>
                <w:szCs w:val="24"/>
                <w:lang w:val="el-GR"/>
              </w:rPr>
              <w:t>σύντομα διαλείμματα;</w:t>
            </w:r>
          </w:p>
          <w:p w14:paraId="5A9BAB34" w14:textId="77777777" w:rsidR="000571F5" w:rsidRPr="008A244F" w:rsidRDefault="007760D8" w:rsidP="009348BB">
            <w:pPr>
              <w:pStyle w:val="ListParagraph"/>
              <w:numPr>
                <w:ilvl w:val="0"/>
                <w:numId w:val="9"/>
              </w:numPr>
              <w:tabs>
                <w:tab w:val="left" w:pos="720"/>
              </w:tabs>
              <w:spacing w:line="276" w:lineRule="auto"/>
              <w:rPr>
                <w:rFonts w:ascii="Arial" w:hAnsi="Arial" w:cs="Arial"/>
                <w:sz w:val="24"/>
                <w:szCs w:val="24"/>
                <w:lang w:val="el-GR"/>
              </w:rPr>
            </w:pPr>
            <w:r>
              <w:rPr>
                <w:rFonts w:ascii="Arial" w:hAnsi="Arial" w:cs="Arial"/>
                <w:sz w:val="24"/>
                <w:szCs w:val="24"/>
                <w:lang w:val="el-GR"/>
              </w:rPr>
              <w:t xml:space="preserve">Να χαλαρώνω </w:t>
            </w:r>
            <w:r w:rsidR="008A244F">
              <w:rPr>
                <w:rFonts w:ascii="Arial" w:hAnsi="Arial" w:cs="Arial"/>
                <w:sz w:val="24"/>
                <w:szCs w:val="24"/>
                <w:lang w:val="el-GR"/>
              </w:rPr>
              <w:t>(</w:t>
            </w:r>
            <w:r w:rsidR="009B4F5B">
              <w:rPr>
                <w:rFonts w:ascii="Arial" w:hAnsi="Arial" w:cs="Arial"/>
                <w:sz w:val="24"/>
                <w:szCs w:val="24"/>
                <w:lang w:val="el-GR"/>
              </w:rPr>
              <w:t>ασκούμαι</w:t>
            </w:r>
            <w:r w:rsidR="008A244F">
              <w:rPr>
                <w:rFonts w:ascii="Arial" w:hAnsi="Arial" w:cs="Arial"/>
                <w:sz w:val="24"/>
                <w:szCs w:val="24"/>
                <w:lang w:val="el-GR"/>
              </w:rPr>
              <w:t xml:space="preserve"> πάνω στην αναπνοή μου);</w:t>
            </w:r>
          </w:p>
          <w:p w14:paraId="2103C12F" w14:textId="77777777" w:rsidR="000571F5" w:rsidRPr="009B4F5B" w:rsidRDefault="008A244F" w:rsidP="009348BB">
            <w:pPr>
              <w:pStyle w:val="ListParagraph"/>
              <w:numPr>
                <w:ilvl w:val="0"/>
                <w:numId w:val="9"/>
              </w:numPr>
              <w:tabs>
                <w:tab w:val="left" w:pos="720"/>
              </w:tabs>
              <w:spacing w:line="276" w:lineRule="auto"/>
              <w:rPr>
                <w:rFonts w:ascii="Arial" w:hAnsi="Arial" w:cs="Arial"/>
                <w:sz w:val="24"/>
                <w:szCs w:val="24"/>
                <w:lang w:val="el-GR"/>
              </w:rPr>
            </w:pPr>
            <w:r>
              <w:rPr>
                <w:rFonts w:ascii="Arial" w:hAnsi="Arial" w:cs="Arial"/>
                <w:sz w:val="24"/>
                <w:szCs w:val="24"/>
                <w:lang w:val="el-GR"/>
              </w:rPr>
              <w:t xml:space="preserve">Ανταποκρίνομαι σε </w:t>
            </w:r>
            <w:r w:rsidR="009B4F5B">
              <w:rPr>
                <w:rFonts w:ascii="Arial" w:hAnsi="Arial" w:cs="Arial"/>
                <w:sz w:val="24"/>
                <w:szCs w:val="24"/>
                <w:lang w:val="el-GR"/>
              </w:rPr>
              <w:t xml:space="preserve">τυχόν </w:t>
            </w:r>
            <w:r>
              <w:rPr>
                <w:rFonts w:ascii="Arial" w:hAnsi="Arial" w:cs="Arial"/>
                <w:sz w:val="24"/>
                <w:szCs w:val="24"/>
                <w:lang w:val="el-GR"/>
              </w:rPr>
              <w:t>αρνητικές σκέψεις</w:t>
            </w:r>
          </w:p>
          <w:p w14:paraId="2816F301" w14:textId="77777777" w:rsidR="000571F5" w:rsidRPr="008A244F" w:rsidRDefault="003170D0" w:rsidP="009348BB">
            <w:pPr>
              <w:pStyle w:val="ListParagraph"/>
              <w:numPr>
                <w:ilvl w:val="0"/>
                <w:numId w:val="9"/>
              </w:numPr>
              <w:tabs>
                <w:tab w:val="left" w:pos="720"/>
              </w:tabs>
              <w:spacing w:line="276" w:lineRule="auto"/>
              <w:rPr>
                <w:rFonts w:ascii="Arial" w:hAnsi="Arial" w:cs="Arial"/>
                <w:sz w:val="24"/>
                <w:szCs w:val="24"/>
              </w:rPr>
            </w:pPr>
            <w:r>
              <w:rPr>
                <w:rFonts w:ascii="Arial" w:hAnsi="Arial" w:cs="Arial"/>
                <w:sz w:val="24"/>
                <w:szCs w:val="24"/>
                <w:lang w:val="el-GR"/>
              </w:rPr>
              <w:t>Το κάνω σταδιακά</w:t>
            </w:r>
          </w:p>
          <w:p w14:paraId="1375396B" w14:textId="77777777" w:rsidR="003170D0" w:rsidRPr="003170D0" w:rsidRDefault="007760D8" w:rsidP="009348BB">
            <w:pPr>
              <w:pStyle w:val="ListParagraph"/>
              <w:numPr>
                <w:ilvl w:val="0"/>
                <w:numId w:val="9"/>
              </w:numPr>
              <w:tabs>
                <w:tab w:val="left" w:pos="720"/>
              </w:tabs>
              <w:spacing w:before="120" w:line="276" w:lineRule="auto"/>
              <w:rPr>
                <w:rFonts w:ascii="Arial" w:hAnsi="Arial" w:cs="Arial"/>
                <w:sz w:val="24"/>
                <w:szCs w:val="24"/>
              </w:rPr>
            </w:pPr>
            <w:r>
              <w:rPr>
                <w:rFonts w:ascii="Arial" w:hAnsi="Arial" w:cs="Arial"/>
                <w:sz w:val="24"/>
                <w:szCs w:val="24"/>
                <w:lang w:val="el-GR"/>
              </w:rPr>
              <w:t xml:space="preserve">Να μειώσω </w:t>
            </w:r>
            <w:r w:rsidR="003170D0">
              <w:rPr>
                <w:rFonts w:ascii="Arial" w:hAnsi="Arial" w:cs="Arial"/>
                <w:sz w:val="24"/>
                <w:szCs w:val="24"/>
                <w:lang w:val="el-GR"/>
              </w:rPr>
              <w:t>τις δραστηριότητες;</w:t>
            </w:r>
          </w:p>
          <w:p w14:paraId="13287F5D" w14:textId="77777777" w:rsidR="000571F5" w:rsidRPr="003170D0" w:rsidRDefault="007760D8" w:rsidP="009348BB">
            <w:pPr>
              <w:pStyle w:val="ListParagraph"/>
              <w:numPr>
                <w:ilvl w:val="0"/>
                <w:numId w:val="9"/>
              </w:numPr>
              <w:tabs>
                <w:tab w:val="left" w:pos="720"/>
              </w:tabs>
              <w:spacing w:before="120" w:line="276" w:lineRule="auto"/>
              <w:rPr>
                <w:rFonts w:ascii="Arial" w:hAnsi="Arial" w:cs="Arial"/>
                <w:sz w:val="24"/>
                <w:szCs w:val="24"/>
                <w:lang w:val="el-GR"/>
              </w:rPr>
            </w:pPr>
            <w:r>
              <w:rPr>
                <w:rFonts w:ascii="Arial" w:hAnsi="Arial" w:cs="Arial"/>
                <w:sz w:val="24"/>
                <w:szCs w:val="24"/>
                <w:lang w:val="el-GR"/>
              </w:rPr>
              <w:t xml:space="preserve">Να λέω </w:t>
            </w:r>
            <w:r w:rsidR="003170D0">
              <w:rPr>
                <w:rFonts w:ascii="Arial" w:hAnsi="Arial" w:cs="Arial"/>
                <w:sz w:val="24"/>
                <w:szCs w:val="24"/>
                <w:lang w:val="el-GR"/>
              </w:rPr>
              <w:t xml:space="preserve">στους άλλους </w:t>
            </w:r>
            <w:r w:rsidR="00E63A20">
              <w:rPr>
                <w:rFonts w:ascii="Arial" w:hAnsi="Arial" w:cs="Arial"/>
                <w:sz w:val="24"/>
                <w:szCs w:val="24"/>
                <w:lang w:val="el-GR"/>
              </w:rPr>
              <w:t>τι συ</w:t>
            </w:r>
            <w:r w:rsidR="003170D0">
              <w:rPr>
                <w:rFonts w:ascii="Arial" w:hAnsi="Arial" w:cs="Arial"/>
                <w:sz w:val="24"/>
                <w:szCs w:val="24"/>
                <w:lang w:val="el-GR"/>
              </w:rPr>
              <w:t>μβαίνει και πώς μπορούν να βοηθήσουν;</w:t>
            </w:r>
          </w:p>
          <w:p w14:paraId="13AABCD3" w14:textId="77777777" w:rsidR="000571F5" w:rsidRPr="00E63A20" w:rsidRDefault="000571F5" w:rsidP="003170D0">
            <w:pPr>
              <w:pStyle w:val="ListParagraph"/>
              <w:tabs>
                <w:tab w:val="left" w:pos="720"/>
              </w:tabs>
              <w:spacing w:before="120"/>
              <w:ind w:left="360"/>
              <w:rPr>
                <w:rFonts w:ascii="Arial" w:hAnsi="Arial" w:cs="Arial"/>
                <w:sz w:val="28"/>
                <w:szCs w:val="28"/>
                <w:lang w:val="el-GR"/>
              </w:rPr>
            </w:pPr>
          </w:p>
        </w:tc>
        <w:tc>
          <w:tcPr>
            <w:tcW w:w="4472" w:type="dxa"/>
          </w:tcPr>
          <w:p w14:paraId="181A9A4F" w14:textId="77777777" w:rsidR="000571F5" w:rsidRPr="00E63A20" w:rsidRDefault="00E63A20" w:rsidP="0077603D">
            <w:pPr>
              <w:tabs>
                <w:tab w:val="left" w:pos="720"/>
              </w:tabs>
              <w:spacing w:before="120"/>
              <w:rPr>
                <w:rFonts w:ascii="Arial" w:hAnsi="Arial" w:cs="Arial"/>
                <w:b/>
                <w:sz w:val="28"/>
                <w:szCs w:val="28"/>
                <w:lang w:val="el-GR"/>
              </w:rPr>
            </w:pPr>
            <w:r>
              <w:rPr>
                <w:rFonts w:ascii="Arial" w:hAnsi="Arial" w:cs="Arial"/>
                <w:b/>
                <w:sz w:val="28"/>
                <w:szCs w:val="28"/>
                <w:lang w:val="el-GR"/>
              </w:rPr>
              <w:t xml:space="preserve">Ελέγχω την </w:t>
            </w:r>
            <w:r w:rsidR="007760D8">
              <w:rPr>
                <w:rFonts w:ascii="Arial" w:hAnsi="Arial" w:cs="Arial"/>
                <w:b/>
                <w:sz w:val="28"/>
                <w:szCs w:val="28"/>
                <w:lang w:val="el-GR"/>
              </w:rPr>
              <w:t xml:space="preserve">πρόοδό </w:t>
            </w:r>
            <w:r>
              <w:rPr>
                <w:rFonts w:ascii="Arial" w:hAnsi="Arial" w:cs="Arial"/>
                <w:b/>
                <w:sz w:val="28"/>
                <w:szCs w:val="28"/>
                <w:lang w:val="el-GR"/>
              </w:rPr>
              <w:t>μου</w:t>
            </w:r>
          </w:p>
          <w:p w14:paraId="4F9E9041" w14:textId="77777777" w:rsidR="000571F5" w:rsidRPr="00C25A8D" w:rsidRDefault="000571F5" w:rsidP="00636DC6">
            <w:pPr>
              <w:tabs>
                <w:tab w:val="left" w:pos="720"/>
              </w:tabs>
              <w:rPr>
                <w:rFonts w:ascii="Arial" w:hAnsi="Arial" w:cs="Arial"/>
                <w:b/>
                <w:sz w:val="28"/>
                <w:szCs w:val="28"/>
              </w:rPr>
            </w:pPr>
          </w:p>
          <w:p w14:paraId="1110F95D" w14:textId="77777777" w:rsidR="000571F5" w:rsidRPr="00353374" w:rsidRDefault="00E63A20"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sz w:val="24"/>
                <w:szCs w:val="26"/>
                <w:lang w:val="el-GR"/>
              </w:rPr>
              <w:t>Πώς τα πάω;</w:t>
            </w:r>
          </w:p>
          <w:p w14:paraId="533B1FE7" w14:textId="77777777" w:rsidR="000571F5" w:rsidRPr="00353374" w:rsidRDefault="00E63A20"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sz w:val="24"/>
                <w:szCs w:val="26"/>
                <w:lang w:val="el-GR"/>
              </w:rPr>
              <w:t>Χρησιμοποιώ στρατηγικές;</w:t>
            </w:r>
          </w:p>
          <w:p w14:paraId="1E43C6D3" w14:textId="77777777" w:rsidR="000571F5" w:rsidRPr="00353374" w:rsidRDefault="00E63A20"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sz w:val="24"/>
                <w:szCs w:val="26"/>
                <w:lang w:val="el-GR"/>
              </w:rPr>
              <w:t xml:space="preserve">Άλλες </w:t>
            </w:r>
            <w:r w:rsidR="007760D8">
              <w:rPr>
                <w:rFonts w:ascii="Arial" w:hAnsi="Arial" w:cs="Arial"/>
                <w:sz w:val="24"/>
                <w:szCs w:val="26"/>
                <w:lang w:val="el-GR"/>
              </w:rPr>
              <w:t>επιλογές</w:t>
            </w:r>
            <w:r>
              <w:rPr>
                <w:rFonts w:ascii="Arial" w:hAnsi="Arial" w:cs="Arial"/>
                <w:sz w:val="24"/>
                <w:szCs w:val="26"/>
                <w:lang w:val="el-GR"/>
              </w:rPr>
              <w:t>;</w:t>
            </w:r>
          </w:p>
          <w:p w14:paraId="292F4154" w14:textId="77777777" w:rsidR="000571F5" w:rsidRPr="00353374" w:rsidRDefault="00410F3D"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sz w:val="24"/>
                <w:szCs w:val="26"/>
                <w:lang w:val="el-GR"/>
              </w:rPr>
              <w:t>Καθησυχάζω τον εαυτό μου</w:t>
            </w:r>
          </w:p>
          <w:p w14:paraId="14EA0198" w14:textId="77777777" w:rsidR="000571F5" w:rsidRPr="008F259D" w:rsidRDefault="008F259D" w:rsidP="009348BB">
            <w:pPr>
              <w:pStyle w:val="ListParagraph"/>
              <w:numPr>
                <w:ilvl w:val="0"/>
                <w:numId w:val="4"/>
              </w:numPr>
              <w:tabs>
                <w:tab w:val="left" w:pos="720"/>
              </w:tabs>
              <w:spacing w:line="276" w:lineRule="auto"/>
              <w:rPr>
                <w:rFonts w:ascii="Arial" w:hAnsi="Arial" w:cs="Arial"/>
                <w:sz w:val="24"/>
                <w:szCs w:val="26"/>
                <w:lang w:val="el-GR"/>
              </w:rPr>
            </w:pPr>
            <w:r>
              <w:rPr>
                <w:rFonts w:ascii="Arial" w:hAnsi="Arial" w:cs="Arial"/>
                <w:sz w:val="24"/>
                <w:szCs w:val="26"/>
                <w:lang w:val="el-GR"/>
              </w:rPr>
              <w:t>Επιβραβεύω τον εαυτό μου για την προσπάθεια</w:t>
            </w:r>
          </w:p>
          <w:p w14:paraId="704BE208" w14:textId="77777777" w:rsidR="000571F5" w:rsidRPr="008F259D" w:rsidRDefault="008F259D" w:rsidP="009348BB">
            <w:pPr>
              <w:pStyle w:val="ListParagraph"/>
              <w:numPr>
                <w:ilvl w:val="0"/>
                <w:numId w:val="4"/>
              </w:numPr>
              <w:spacing w:before="120" w:line="276" w:lineRule="auto"/>
              <w:rPr>
                <w:rFonts w:ascii="Arial" w:hAnsi="Arial" w:cs="Arial"/>
                <w:sz w:val="24"/>
                <w:szCs w:val="26"/>
                <w:lang w:val="el-GR"/>
              </w:rPr>
            </w:pPr>
            <w:r>
              <w:rPr>
                <w:rFonts w:ascii="Arial" w:hAnsi="Arial" w:cs="Arial"/>
                <w:sz w:val="24"/>
                <w:szCs w:val="26"/>
                <w:lang w:val="el-GR"/>
              </w:rPr>
              <w:t>Χρειάζομαι να κάνω λιγότερα ή περισσότερα;</w:t>
            </w:r>
          </w:p>
          <w:p w14:paraId="2A2B477E" w14:textId="77777777" w:rsidR="000571F5" w:rsidRPr="008F259D" w:rsidRDefault="007760D8" w:rsidP="009348BB">
            <w:pPr>
              <w:pStyle w:val="ListParagraph"/>
              <w:numPr>
                <w:ilvl w:val="0"/>
                <w:numId w:val="4"/>
              </w:numPr>
              <w:tabs>
                <w:tab w:val="left" w:pos="720"/>
              </w:tabs>
              <w:spacing w:line="276" w:lineRule="auto"/>
              <w:rPr>
                <w:rFonts w:ascii="Arial" w:hAnsi="Arial" w:cs="Arial"/>
                <w:sz w:val="24"/>
                <w:szCs w:val="26"/>
                <w:lang w:val="el-GR"/>
              </w:rPr>
            </w:pPr>
            <w:r>
              <w:rPr>
                <w:rFonts w:ascii="Arial" w:hAnsi="Arial" w:cs="Arial"/>
                <w:sz w:val="24"/>
                <w:szCs w:val="26"/>
                <w:lang w:val="el-GR"/>
              </w:rPr>
              <w:t xml:space="preserve">Οι στόχοι </w:t>
            </w:r>
            <w:r w:rsidR="008F259D">
              <w:rPr>
                <w:rFonts w:ascii="Arial" w:hAnsi="Arial" w:cs="Arial"/>
                <w:sz w:val="24"/>
                <w:szCs w:val="26"/>
                <w:lang w:val="el-GR"/>
              </w:rPr>
              <w:t>για την επόμενη εβδομάδα;</w:t>
            </w:r>
          </w:p>
          <w:p w14:paraId="5962668B" w14:textId="77777777" w:rsidR="000571F5" w:rsidRPr="008F259D" w:rsidRDefault="000571F5" w:rsidP="0077603D">
            <w:pPr>
              <w:pStyle w:val="ListParagraph"/>
              <w:tabs>
                <w:tab w:val="left" w:pos="720"/>
              </w:tabs>
              <w:ind w:left="360"/>
              <w:rPr>
                <w:rFonts w:ascii="Arial" w:hAnsi="Arial" w:cs="Arial"/>
                <w:sz w:val="28"/>
                <w:szCs w:val="28"/>
                <w:lang w:val="el-GR"/>
              </w:rPr>
            </w:pPr>
          </w:p>
        </w:tc>
      </w:tr>
    </w:tbl>
    <w:p w14:paraId="63FC1DF0" w14:textId="77777777" w:rsidR="00232311" w:rsidRPr="008F259D" w:rsidRDefault="00232311" w:rsidP="00232311">
      <w:pPr>
        <w:rPr>
          <w:lang w:val="el-GR"/>
        </w:rPr>
      </w:pPr>
    </w:p>
    <w:p w14:paraId="5A156DE2" w14:textId="77777777" w:rsidR="006E5538" w:rsidRPr="007A0F1A" w:rsidRDefault="006068D1" w:rsidP="00232311">
      <w:pPr>
        <w:pStyle w:val="Heading1"/>
        <w:shd w:val="clear" w:color="auto" w:fill="D9D9D9" w:themeFill="background1" w:themeFillShade="D9"/>
        <w:spacing w:after="200"/>
        <w:jc w:val="center"/>
        <w:rPr>
          <w:rFonts w:ascii="Arial" w:hAnsi="Arial" w:cs="Arial"/>
          <w:b/>
          <w:sz w:val="36"/>
          <w:szCs w:val="36"/>
          <w:lang w:val="el-GR"/>
        </w:rPr>
      </w:pPr>
      <w:r w:rsidRPr="008F259D">
        <w:rPr>
          <w:lang w:val="el-GR"/>
        </w:rPr>
        <w:br w:type="page"/>
      </w:r>
      <w:r w:rsidR="007A0F1A">
        <w:rPr>
          <w:rFonts w:ascii="Arial" w:hAnsi="Arial" w:cs="Arial"/>
          <w:b/>
          <w:sz w:val="36"/>
          <w:szCs w:val="36"/>
          <w:lang w:val="el-GR"/>
        </w:rPr>
        <w:lastRenderedPageBreak/>
        <w:t>ΤΟ ΠΛΑΝΟ ΜΟΥ ΟΤΑΝ ΧΕΙΡΟΤΕΡΕΥΕΙ</w:t>
      </w:r>
      <w:r w:rsidR="00C82900">
        <w:rPr>
          <w:rFonts w:ascii="Arial" w:hAnsi="Arial" w:cs="Arial"/>
          <w:b/>
          <w:sz w:val="36"/>
          <w:szCs w:val="36"/>
          <w:lang w:val="el-GR"/>
        </w:rPr>
        <w:t xml:space="preserve"> Ο ΠΟΝΟΣ ΜΟΥ</w:t>
      </w:r>
    </w:p>
    <w:p w14:paraId="03254DF3" w14:textId="77777777" w:rsidR="006E5538" w:rsidRPr="007A0F1A" w:rsidRDefault="006E5538" w:rsidP="006E5538">
      <w:pPr>
        <w:tabs>
          <w:tab w:val="left" w:pos="720"/>
        </w:tabs>
        <w:spacing w:before="360" w:after="360"/>
        <w:jc w:val="center"/>
        <w:rPr>
          <w:rFonts w:ascii="Arial" w:hAnsi="Arial" w:cs="Arial"/>
          <w:i/>
          <w:sz w:val="24"/>
          <w:szCs w:val="24"/>
          <w:lang w:val="el-GR"/>
        </w:rPr>
      </w:pPr>
    </w:p>
    <w:tbl>
      <w:tblPr>
        <w:tblStyle w:val="TableGrid"/>
        <w:tblW w:w="0" w:type="auto"/>
        <w:tblLook w:val="04A0" w:firstRow="1" w:lastRow="0" w:firstColumn="1" w:lastColumn="0" w:noHBand="0" w:noVBand="1"/>
      </w:tblPr>
      <w:tblGrid>
        <w:gridCol w:w="4658"/>
        <w:gridCol w:w="4301"/>
        <w:gridCol w:w="4477"/>
      </w:tblGrid>
      <w:tr w:rsidR="00C026A8" w:rsidRPr="00C25A8D" w14:paraId="5E4D2BFD" w14:textId="77777777" w:rsidTr="00C026A8">
        <w:trPr>
          <w:trHeight w:val="465"/>
        </w:trPr>
        <w:tc>
          <w:tcPr>
            <w:tcW w:w="4658" w:type="dxa"/>
            <w:shd w:val="clear" w:color="auto" w:fill="F2F2F2" w:themeFill="background1" w:themeFillShade="F2"/>
          </w:tcPr>
          <w:p w14:paraId="492C0465" w14:textId="77777777" w:rsidR="00C026A8" w:rsidRPr="007A0F1A" w:rsidRDefault="007A0F1A" w:rsidP="006E5538">
            <w:pPr>
              <w:tabs>
                <w:tab w:val="left" w:pos="720"/>
              </w:tabs>
              <w:rPr>
                <w:rFonts w:ascii="Arial" w:hAnsi="Arial" w:cs="Arial"/>
                <w:b/>
                <w:sz w:val="36"/>
                <w:szCs w:val="36"/>
                <w:lang w:val="el-GR"/>
              </w:rPr>
            </w:pPr>
            <w:r>
              <w:rPr>
                <w:rFonts w:ascii="Arial" w:hAnsi="Arial" w:cs="Arial"/>
                <w:b/>
                <w:sz w:val="36"/>
                <w:szCs w:val="36"/>
                <w:lang w:val="el-GR"/>
              </w:rPr>
              <w:t>Βήμα Πρώτο</w:t>
            </w:r>
          </w:p>
        </w:tc>
        <w:tc>
          <w:tcPr>
            <w:tcW w:w="4301" w:type="dxa"/>
            <w:shd w:val="clear" w:color="auto" w:fill="F2F2F2" w:themeFill="background1" w:themeFillShade="F2"/>
          </w:tcPr>
          <w:p w14:paraId="38B17B79" w14:textId="77777777" w:rsidR="00C026A8" w:rsidRPr="007A0F1A" w:rsidRDefault="007A0F1A" w:rsidP="006E5538">
            <w:pPr>
              <w:tabs>
                <w:tab w:val="left" w:pos="720"/>
              </w:tabs>
              <w:rPr>
                <w:rFonts w:ascii="Arial" w:hAnsi="Arial" w:cs="Arial"/>
                <w:b/>
                <w:sz w:val="36"/>
                <w:szCs w:val="36"/>
                <w:lang w:val="el-GR"/>
              </w:rPr>
            </w:pPr>
            <w:r>
              <w:rPr>
                <w:rFonts w:ascii="Arial" w:hAnsi="Arial" w:cs="Arial"/>
                <w:b/>
                <w:sz w:val="36"/>
                <w:szCs w:val="36"/>
                <w:lang w:val="el-GR"/>
              </w:rPr>
              <w:t>Βήμα Δεύτερο</w:t>
            </w:r>
          </w:p>
        </w:tc>
        <w:tc>
          <w:tcPr>
            <w:tcW w:w="4477" w:type="dxa"/>
            <w:shd w:val="clear" w:color="auto" w:fill="F2F2F2" w:themeFill="background1" w:themeFillShade="F2"/>
          </w:tcPr>
          <w:p w14:paraId="0BDAA734" w14:textId="77777777" w:rsidR="00C026A8" w:rsidRPr="007A0F1A" w:rsidRDefault="007A0F1A" w:rsidP="006E5538">
            <w:pPr>
              <w:tabs>
                <w:tab w:val="left" w:pos="720"/>
              </w:tabs>
              <w:rPr>
                <w:rFonts w:ascii="Arial" w:hAnsi="Arial" w:cs="Arial"/>
                <w:b/>
                <w:sz w:val="36"/>
                <w:szCs w:val="36"/>
                <w:lang w:val="el-GR"/>
              </w:rPr>
            </w:pPr>
            <w:r>
              <w:rPr>
                <w:rFonts w:ascii="Arial" w:hAnsi="Arial" w:cs="Arial"/>
                <w:b/>
                <w:sz w:val="36"/>
                <w:szCs w:val="36"/>
                <w:lang w:val="el-GR"/>
              </w:rPr>
              <w:t>Βήμα Τρίτο</w:t>
            </w:r>
          </w:p>
        </w:tc>
      </w:tr>
      <w:tr w:rsidR="00C026A8" w:rsidRPr="00C25A8D" w14:paraId="74FF449C" w14:textId="77777777" w:rsidTr="00C026A8">
        <w:trPr>
          <w:trHeight w:val="3209"/>
        </w:trPr>
        <w:tc>
          <w:tcPr>
            <w:tcW w:w="4658" w:type="dxa"/>
          </w:tcPr>
          <w:p w14:paraId="519D684B" w14:textId="77777777" w:rsidR="00C026A8" w:rsidRPr="007A0F1A" w:rsidRDefault="007A0F1A" w:rsidP="006E5538">
            <w:pPr>
              <w:tabs>
                <w:tab w:val="left" w:pos="720"/>
              </w:tabs>
              <w:spacing w:before="120"/>
              <w:rPr>
                <w:rFonts w:ascii="Arial" w:hAnsi="Arial" w:cs="Arial"/>
                <w:b/>
                <w:sz w:val="28"/>
                <w:szCs w:val="28"/>
                <w:lang w:val="el-GR"/>
              </w:rPr>
            </w:pPr>
            <w:r>
              <w:rPr>
                <w:rFonts w:ascii="Arial" w:hAnsi="Arial" w:cs="Arial"/>
                <w:b/>
                <w:sz w:val="28"/>
                <w:szCs w:val="28"/>
                <w:lang w:val="el-GR"/>
              </w:rPr>
              <w:t>Σταματώ και αξιολογώ</w:t>
            </w:r>
          </w:p>
          <w:p w14:paraId="1EB6E7DB" w14:textId="77777777" w:rsidR="00C026A8" w:rsidRPr="007A0F1A" w:rsidRDefault="00C026A8" w:rsidP="00DA29D8">
            <w:pPr>
              <w:tabs>
                <w:tab w:val="left" w:pos="720"/>
              </w:tabs>
              <w:spacing w:line="276" w:lineRule="auto"/>
              <w:jc w:val="center"/>
              <w:rPr>
                <w:rFonts w:ascii="Arial" w:hAnsi="Arial" w:cs="Arial"/>
                <w:sz w:val="24"/>
                <w:szCs w:val="26"/>
                <w:lang w:val="el-GR"/>
              </w:rPr>
            </w:pPr>
          </w:p>
          <w:p w14:paraId="69E97188" w14:textId="77777777" w:rsidR="007A0F1A" w:rsidRPr="007A0F1A" w:rsidRDefault="007A0F1A" w:rsidP="007A0F1A">
            <w:pPr>
              <w:tabs>
                <w:tab w:val="left" w:pos="720"/>
              </w:tabs>
              <w:spacing w:line="276" w:lineRule="auto"/>
              <w:jc w:val="center"/>
              <w:rPr>
                <w:rFonts w:ascii="Arial" w:hAnsi="Arial" w:cs="Arial"/>
                <w:sz w:val="24"/>
                <w:szCs w:val="24"/>
                <w:lang w:val="el-GR"/>
              </w:rPr>
            </w:pPr>
            <w:r w:rsidRPr="007A0F1A">
              <w:rPr>
                <w:rFonts w:ascii="Arial" w:hAnsi="Arial" w:cs="Arial"/>
                <w:sz w:val="24"/>
                <w:szCs w:val="24"/>
                <w:lang w:val="el-GR"/>
              </w:rPr>
              <w:t>(</w:t>
            </w:r>
            <w:r w:rsidRPr="008A244F">
              <w:rPr>
                <w:rFonts w:ascii="Arial" w:hAnsi="Arial" w:cs="Arial"/>
                <w:sz w:val="24"/>
                <w:szCs w:val="24"/>
                <w:lang w:val="el-GR"/>
              </w:rPr>
              <w:t>Π</w:t>
            </w:r>
            <w:r>
              <w:rPr>
                <w:rFonts w:ascii="Arial" w:hAnsi="Arial" w:cs="Arial"/>
                <w:sz w:val="24"/>
                <w:szCs w:val="24"/>
                <w:lang w:val="el-GR"/>
              </w:rPr>
              <w:t>αίρνω</w:t>
            </w:r>
            <w:r w:rsidRPr="007A0F1A">
              <w:rPr>
                <w:rFonts w:ascii="Arial" w:hAnsi="Arial" w:cs="Arial"/>
                <w:sz w:val="24"/>
                <w:szCs w:val="24"/>
                <w:lang w:val="el-GR"/>
              </w:rPr>
              <w:t xml:space="preserve"> </w:t>
            </w:r>
            <w:r w:rsidRPr="008A244F">
              <w:rPr>
                <w:rFonts w:ascii="Arial" w:hAnsi="Arial" w:cs="Arial"/>
                <w:sz w:val="24"/>
                <w:szCs w:val="24"/>
                <w:lang w:val="el-GR"/>
              </w:rPr>
              <w:t>τον</w:t>
            </w:r>
            <w:r w:rsidRPr="007A0F1A">
              <w:rPr>
                <w:rFonts w:ascii="Arial" w:hAnsi="Arial" w:cs="Arial"/>
                <w:sz w:val="24"/>
                <w:szCs w:val="24"/>
                <w:lang w:val="el-GR"/>
              </w:rPr>
              <w:t xml:space="preserve"> </w:t>
            </w:r>
            <w:r w:rsidRPr="008A244F">
              <w:rPr>
                <w:rFonts w:ascii="Arial" w:hAnsi="Arial" w:cs="Arial"/>
                <w:sz w:val="24"/>
                <w:szCs w:val="24"/>
                <w:lang w:val="el-GR"/>
              </w:rPr>
              <w:t>χρόνο</w:t>
            </w:r>
            <w:r w:rsidRPr="007A0F1A">
              <w:rPr>
                <w:rFonts w:ascii="Arial" w:hAnsi="Arial" w:cs="Arial"/>
                <w:sz w:val="24"/>
                <w:szCs w:val="24"/>
                <w:lang w:val="el-GR"/>
              </w:rPr>
              <w:t xml:space="preserve"> </w:t>
            </w:r>
            <w:r>
              <w:rPr>
                <w:rFonts w:ascii="Arial" w:hAnsi="Arial" w:cs="Arial"/>
                <w:sz w:val="24"/>
                <w:szCs w:val="24"/>
                <w:lang w:val="el-GR"/>
              </w:rPr>
              <w:t>μου</w:t>
            </w:r>
            <w:r w:rsidRPr="007A0F1A">
              <w:rPr>
                <w:rFonts w:ascii="Arial" w:hAnsi="Arial" w:cs="Arial"/>
                <w:sz w:val="24"/>
                <w:szCs w:val="24"/>
                <w:lang w:val="el-GR"/>
              </w:rPr>
              <w:t xml:space="preserve">, </w:t>
            </w:r>
            <w:r w:rsidRPr="008A244F">
              <w:rPr>
                <w:rFonts w:ascii="Arial" w:hAnsi="Arial" w:cs="Arial"/>
                <w:sz w:val="24"/>
                <w:szCs w:val="24"/>
                <w:lang w:val="el-GR"/>
              </w:rPr>
              <w:t>ελέγ</w:t>
            </w:r>
            <w:r>
              <w:rPr>
                <w:rFonts w:ascii="Arial" w:hAnsi="Arial" w:cs="Arial"/>
                <w:sz w:val="24"/>
                <w:szCs w:val="24"/>
                <w:lang w:val="el-GR"/>
              </w:rPr>
              <w:t>χω</w:t>
            </w:r>
            <w:r w:rsidRPr="007A0F1A">
              <w:rPr>
                <w:rFonts w:ascii="Arial" w:hAnsi="Arial" w:cs="Arial"/>
                <w:sz w:val="24"/>
                <w:szCs w:val="24"/>
                <w:lang w:val="el-GR"/>
              </w:rPr>
              <w:t xml:space="preserve"> </w:t>
            </w:r>
            <w:r w:rsidRPr="008A244F">
              <w:rPr>
                <w:rFonts w:ascii="Arial" w:hAnsi="Arial" w:cs="Arial"/>
                <w:sz w:val="24"/>
                <w:szCs w:val="24"/>
                <w:lang w:val="el-GR"/>
              </w:rPr>
              <w:t>εάν</w:t>
            </w:r>
            <w:r>
              <w:rPr>
                <w:rFonts w:ascii="Arial" w:hAnsi="Arial" w:cs="Arial"/>
                <w:sz w:val="24"/>
                <w:szCs w:val="24"/>
                <w:lang w:val="el-GR"/>
              </w:rPr>
              <w:t xml:space="preserve"> έκανα</w:t>
            </w:r>
            <w:r w:rsidRPr="007A0F1A">
              <w:rPr>
                <w:rFonts w:ascii="Arial" w:hAnsi="Arial" w:cs="Arial"/>
                <w:sz w:val="24"/>
                <w:szCs w:val="24"/>
                <w:lang w:val="el-GR"/>
              </w:rPr>
              <w:t xml:space="preserve"> </w:t>
            </w:r>
            <w:r w:rsidRPr="008A244F">
              <w:rPr>
                <w:rFonts w:ascii="Arial" w:hAnsi="Arial" w:cs="Arial"/>
                <w:sz w:val="24"/>
                <w:szCs w:val="24"/>
                <w:lang w:val="el-GR"/>
              </w:rPr>
              <w:t>αρνητικές σκέψεις)</w:t>
            </w:r>
            <w:r w:rsidRPr="007A0F1A">
              <w:rPr>
                <w:rFonts w:ascii="Arial" w:hAnsi="Arial" w:cs="Arial"/>
                <w:sz w:val="24"/>
                <w:szCs w:val="24"/>
                <w:lang w:val="el-GR"/>
              </w:rPr>
              <w:t xml:space="preserve"> </w:t>
            </w:r>
          </w:p>
          <w:p w14:paraId="3BB5585B"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370B6EC1"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4CA4B7D5"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662D386C"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6FDA8376"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2CF24C37"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6662A7AE"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71C7A5E9"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1334C479"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6A620DED"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4EBD313C"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4B16B977"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41D5EEEF"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473C2575"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6975E327"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6A982D5A" w14:textId="77777777" w:rsidR="00FB1E64" w:rsidRPr="007A0F1A" w:rsidRDefault="00FB1E64" w:rsidP="001B6057">
            <w:pPr>
              <w:tabs>
                <w:tab w:val="left" w:pos="720"/>
              </w:tabs>
              <w:spacing w:line="276" w:lineRule="auto"/>
              <w:jc w:val="center"/>
              <w:rPr>
                <w:rFonts w:ascii="Arial" w:hAnsi="Arial" w:cs="Arial"/>
                <w:sz w:val="24"/>
                <w:szCs w:val="26"/>
                <w:lang w:val="el-GR"/>
              </w:rPr>
            </w:pPr>
          </w:p>
          <w:p w14:paraId="6B10BBE5" w14:textId="77777777" w:rsidR="00FB1E64" w:rsidRPr="007A0F1A" w:rsidRDefault="00FB1E64" w:rsidP="001B6057">
            <w:pPr>
              <w:tabs>
                <w:tab w:val="left" w:pos="720"/>
              </w:tabs>
              <w:spacing w:line="276" w:lineRule="auto"/>
              <w:jc w:val="center"/>
              <w:rPr>
                <w:rFonts w:ascii="Arial" w:hAnsi="Arial" w:cs="Arial"/>
                <w:sz w:val="28"/>
                <w:szCs w:val="28"/>
                <w:lang w:val="el-GR"/>
              </w:rPr>
            </w:pPr>
          </w:p>
        </w:tc>
        <w:tc>
          <w:tcPr>
            <w:tcW w:w="4301" w:type="dxa"/>
          </w:tcPr>
          <w:p w14:paraId="7C053719" w14:textId="77777777" w:rsidR="00C026A8" w:rsidRPr="007A0F1A" w:rsidRDefault="007A0F1A" w:rsidP="006E5538">
            <w:pPr>
              <w:tabs>
                <w:tab w:val="left" w:pos="720"/>
              </w:tabs>
              <w:spacing w:before="120"/>
              <w:rPr>
                <w:rFonts w:ascii="Arial" w:hAnsi="Arial" w:cs="Arial"/>
                <w:b/>
                <w:sz w:val="28"/>
                <w:szCs w:val="28"/>
                <w:lang w:val="el-GR"/>
              </w:rPr>
            </w:pPr>
            <w:r>
              <w:rPr>
                <w:rFonts w:ascii="Arial" w:hAnsi="Arial" w:cs="Arial"/>
                <w:b/>
                <w:sz w:val="28"/>
                <w:szCs w:val="28"/>
                <w:lang w:val="el-GR"/>
              </w:rPr>
              <w:t xml:space="preserve">Σκέφτομαι τις δικές μου </w:t>
            </w:r>
            <w:r w:rsidR="007760D8">
              <w:rPr>
                <w:rFonts w:ascii="Arial" w:hAnsi="Arial" w:cs="Arial"/>
                <w:b/>
                <w:sz w:val="28"/>
                <w:szCs w:val="28"/>
                <w:lang w:val="el-GR"/>
              </w:rPr>
              <w:t>επιλογές</w:t>
            </w:r>
          </w:p>
          <w:p w14:paraId="6F1FC479" w14:textId="77777777" w:rsidR="00C026A8" w:rsidRPr="00265A40" w:rsidRDefault="00C026A8" w:rsidP="006E5538">
            <w:pPr>
              <w:tabs>
                <w:tab w:val="left" w:pos="720"/>
              </w:tabs>
              <w:rPr>
                <w:rFonts w:ascii="Arial" w:hAnsi="Arial" w:cs="Arial"/>
                <w:b/>
                <w:sz w:val="28"/>
                <w:szCs w:val="28"/>
                <w:lang w:val="el-GR"/>
              </w:rPr>
            </w:pPr>
          </w:p>
          <w:p w14:paraId="30C142AE" w14:textId="77777777" w:rsidR="00C026A8" w:rsidRPr="00265A40" w:rsidRDefault="00C026A8" w:rsidP="005C0DFF">
            <w:pPr>
              <w:pStyle w:val="ListParagraph"/>
              <w:tabs>
                <w:tab w:val="left" w:pos="720"/>
              </w:tabs>
              <w:ind w:left="360"/>
              <w:rPr>
                <w:rFonts w:ascii="Arial" w:hAnsi="Arial" w:cs="Arial"/>
                <w:sz w:val="28"/>
                <w:szCs w:val="28"/>
                <w:lang w:val="el-GR"/>
              </w:rPr>
            </w:pPr>
          </w:p>
          <w:p w14:paraId="0127D645" w14:textId="77777777" w:rsidR="00C026A8" w:rsidRPr="00265A40" w:rsidRDefault="00C026A8" w:rsidP="00DA29D8">
            <w:pPr>
              <w:pStyle w:val="ListParagraph"/>
              <w:tabs>
                <w:tab w:val="left" w:pos="720"/>
              </w:tabs>
              <w:spacing w:line="276" w:lineRule="auto"/>
              <w:ind w:left="360"/>
              <w:rPr>
                <w:rFonts w:ascii="Arial" w:hAnsi="Arial" w:cs="Arial"/>
                <w:sz w:val="28"/>
                <w:szCs w:val="28"/>
                <w:lang w:val="el-GR"/>
              </w:rPr>
            </w:pPr>
          </w:p>
        </w:tc>
        <w:tc>
          <w:tcPr>
            <w:tcW w:w="4477" w:type="dxa"/>
          </w:tcPr>
          <w:p w14:paraId="7053CC5C" w14:textId="77777777" w:rsidR="00C026A8" w:rsidRPr="007A0F1A" w:rsidRDefault="007A0F1A" w:rsidP="006E5538">
            <w:pPr>
              <w:tabs>
                <w:tab w:val="left" w:pos="720"/>
              </w:tabs>
              <w:spacing w:before="120"/>
              <w:rPr>
                <w:rFonts w:ascii="Arial" w:hAnsi="Arial" w:cs="Arial"/>
                <w:b/>
                <w:sz w:val="28"/>
                <w:szCs w:val="28"/>
                <w:lang w:val="el-GR"/>
              </w:rPr>
            </w:pPr>
            <w:r>
              <w:rPr>
                <w:rFonts w:ascii="Arial" w:hAnsi="Arial" w:cs="Arial"/>
                <w:b/>
                <w:sz w:val="28"/>
                <w:szCs w:val="28"/>
                <w:lang w:val="el-GR"/>
              </w:rPr>
              <w:t>Ελέγχω πώς τα πάω</w:t>
            </w:r>
          </w:p>
          <w:p w14:paraId="59D3E792" w14:textId="77777777" w:rsidR="00C026A8" w:rsidRPr="00C25A8D" w:rsidRDefault="00C026A8" w:rsidP="006E5538">
            <w:pPr>
              <w:tabs>
                <w:tab w:val="left" w:pos="720"/>
              </w:tabs>
              <w:rPr>
                <w:rFonts w:ascii="Arial" w:hAnsi="Arial" w:cs="Arial"/>
                <w:b/>
                <w:sz w:val="28"/>
                <w:szCs w:val="28"/>
              </w:rPr>
            </w:pPr>
          </w:p>
          <w:p w14:paraId="3167C50D" w14:textId="77777777" w:rsidR="00C026A8" w:rsidRPr="00C25A8D" w:rsidRDefault="00C026A8" w:rsidP="005C0DFF">
            <w:pPr>
              <w:pStyle w:val="ListParagraph"/>
              <w:tabs>
                <w:tab w:val="left" w:pos="720"/>
              </w:tabs>
              <w:spacing w:line="276" w:lineRule="auto"/>
              <w:ind w:left="360"/>
              <w:rPr>
                <w:rFonts w:ascii="Arial" w:hAnsi="Arial" w:cs="Arial"/>
                <w:sz w:val="28"/>
                <w:szCs w:val="28"/>
              </w:rPr>
            </w:pPr>
          </w:p>
        </w:tc>
      </w:tr>
    </w:tbl>
    <w:p w14:paraId="7FF7FA0C" w14:textId="77777777" w:rsidR="0064105A" w:rsidRDefault="0064105A" w:rsidP="006068D1"/>
    <w:p w14:paraId="6740956B" w14:textId="77777777" w:rsidR="0064105A" w:rsidRDefault="0064105A">
      <w:r>
        <w:br w:type="page"/>
      </w:r>
    </w:p>
    <w:p w14:paraId="33B11BD7" w14:textId="77777777" w:rsidR="000E59B2" w:rsidRPr="00F04D8D" w:rsidRDefault="00F04D8D" w:rsidP="000E59B2">
      <w:pPr>
        <w:pStyle w:val="Heading1"/>
        <w:shd w:val="clear" w:color="auto" w:fill="D9D9D9" w:themeFill="background1" w:themeFillShade="D9"/>
        <w:spacing w:after="200"/>
        <w:jc w:val="center"/>
        <w:rPr>
          <w:rFonts w:ascii="Arial" w:hAnsi="Arial" w:cs="Arial"/>
          <w:b/>
          <w:sz w:val="36"/>
          <w:szCs w:val="36"/>
          <w:lang w:val="el-GR"/>
        </w:rPr>
      </w:pPr>
      <w:r>
        <w:rPr>
          <w:rFonts w:ascii="Arial" w:hAnsi="Arial" w:cs="Arial"/>
          <w:b/>
          <w:sz w:val="36"/>
          <w:szCs w:val="36"/>
          <w:lang w:val="el-GR"/>
        </w:rPr>
        <w:lastRenderedPageBreak/>
        <w:t>ΖΗΤΗΜΑΤΑ ΕΠΙΚΟΙΝΩΝΙΑΣ</w:t>
      </w:r>
    </w:p>
    <w:tbl>
      <w:tblPr>
        <w:tblStyle w:val="TableGrid"/>
        <w:tblpPr w:leftFromText="180" w:rightFromText="180" w:vertAnchor="text" w:horzAnchor="margin" w:tblpX="108" w:tblpY="278"/>
        <w:tblW w:w="0" w:type="auto"/>
        <w:tblLook w:val="04A0" w:firstRow="1" w:lastRow="0" w:firstColumn="1" w:lastColumn="0" w:noHBand="0" w:noVBand="1"/>
      </w:tblPr>
      <w:tblGrid>
        <w:gridCol w:w="6843"/>
        <w:gridCol w:w="6873"/>
      </w:tblGrid>
      <w:tr w:rsidR="000E59B2" w14:paraId="60875F72" w14:textId="77777777" w:rsidTr="00AF4552">
        <w:tc>
          <w:tcPr>
            <w:tcW w:w="6843" w:type="dxa"/>
            <w:shd w:val="clear" w:color="auto" w:fill="F2F2F2" w:themeFill="background1" w:themeFillShade="F2"/>
            <w:vAlign w:val="center"/>
          </w:tcPr>
          <w:p w14:paraId="2C85C526" w14:textId="77777777" w:rsidR="000E59B2" w:rsidRPr="00F04D8D" w:rsidRDefault="00F04D8D" w:rsidP="00AF4552">
            <w:pPr>
              <w:tabs>
                <w:tab w:val="left" w:pos="720"/>
              </w:tabs>
              <w:rPr>
                <w:rFonts w:ascii="Arial" w:hAnsi="Arial" w:cs="Arial"/>
                <w:b/>
                <w:sz w:val="32"/>
                <w:szCs w:val="36"/>
                <w:lang w:val="el-GR"/>
              </w:rPr>
            </w:pPr>
            <w:r>
              <w:rPr>
                <w:rFonts w:ascii="Arial" w:hAnsi="Arial" w:cs="Arial"/>
                <w:b/>
                <w:sz w:val="32"/>
                <w:szCs w:val="36"/>
                <w:lang w:val="el-GR"/>
              </w:rPr>
              <w:t>ΠΡΟΒΛΗΜΑΤΑ</w:t>
            </w:r>
          </w:p>
        </w:tc>
        <w:tc>
          <w:tcPr>
            <w:tcW w:w="6873" w:type="dxa"/>
            <w:shd w:val="clear" w:color="auto" w:fill="F2F2F2" w:themeFill="background1" w:themeFillShade="F2"/>
            <w:vAlign w:val="center"/>
          </w:tcPr>
          <w:p w14:paraId="22E90591" w14:textId="77777777" w:rsidR="000E59B2" w:rsidRPr="00F04D8D" w:rsidRDefault="00F04D8D" w:rsidP="00AF4552">
            <w:pPr>
              <w:tabs>
                <w:tab w:val="left" w:pos="720"/>
              </w:tabs>
              <w:rPr>
                <w:rFonts w:ascii="Arial" w:hAnsi="Arial" w:cs="Arial"/>
                <w:b/>
                <w:sz w:val="32"/>
                <w:szCs w:val="36"/>
                <w:lang w:val="el-GR"/>
              </w:rPr>
            </w:pPr>
            <w:r>
              <w:rPr>
                <w:rFonts w:ascii="Arial" w:hAnsi="Arial" w:cs="Arial"/>
                <w:b/>
                <w:sz w:val="32"/>
                <w:szCs w:val="36"/>
                <w:lang w:val="el-GR"/>
              </w:rPr>
              <w:t>ΠΙΘΑΝΕΣ ΛΥΣΕΙΣ</w:t>
            </w:r>
          </w:p>
        </w:tc>
      </w:tr>
      <w:tr w:rsidR="000E59B2" w:rsidRPr="00A406C5" w14:paraId="3283D9FA" w14:textId="77777777" w:rsidTr="000E59B2">
        <w:tc>
          <w:tcPr>
            <w:tcW w:w="6843" w:type="dxa"/>
          </w:tcPr>
          <w:p w14:paraId="4465751A" w14:textId="77777777" w:rsidR="000E59B2" w:rsidRPr="00F04D8D" w:rsidRDefault="000E59B2" w:rsidP="000E59B2">
            <w:pPr>
              <w:tabs>
                <w:tab w:val="left" w:pos="720"/>
              </w:tabs>
              <w:rPr>
                <w:rFonts w:ascii="Arial" w:hAnsi="Arial" w:cs="Arial"/>
                <w:b/>
                <w:sz w:val="28"/>
                <w:szCs w:val="28"/>
                <w:lang w:val="el-GR"/>
              </w:rPr>
            </w:pPr>
          </w:p>
          <w:p w14:paraId="034A3460" w14:textId="77777777" w:rsidR="00F04D8D" w:rsidRPr="00F04D8D" w:rsidRDefault="00F04D8D" w:rsidP="000E59B2">
            <w:pPr>
              <w:pStyle w:val="BodyText2"/>
              <w:spacing w:after="0" w:line="276" w:lineRule="auto"/>
              <w:rPr>
                <w:rFonts w:ascii="Arial" w:hAnsi="Arial" w:cs="Arial"/>
                <w:sz w:val="28"/>
                <w:szCs w:val="28"/>
                <w:lang w:val="el-GR"/>
              </w:rPr>
            </w:pPr>
            <w:r>
              <w:rPr>
                <w:rFonts w:ascii="Arial" w:hAnsi="Arial" w:cs="Arial"/>
                <w:b/>
                <w:sz w:val="28"/>
                <w:szCs w:val="28"/>
                <w:lang w:val="el-GR"/>
              </w:rPr>
              <w:t>Παράδειγμα</w:t>
            </w:r>
            <w:r w:rsidR="000E59B2" w:rsidRPr="00F04D8D">
              <w:rPr>
                <w:rFonts w:ascii="Arial" w:hAnsi="Arial" w:cs="Arial"/>
                <w:b/>
                <w:sz w:val="28"/>
                <w:szCs w:val="28"/>
                <w:lang w:val="el-GR"/>
              </w:rPr>
              <w:t>:</w:t>
            </w:r>
            <w:r>
              <w:rPr>
                <w:rFonts w:ascii="Arial" w:hAnsi="Arial" w:cs="Arial"/>
                <w:sz w:val="28"/>
                <w:szCs w:val="28"/>
                <w:lang w:val="el-GR"/>
              </w:rPr>
              <w:t xml:space="preserve"> Πώς μπορώ να πω σε άλλα άτομα ότι πονάω</w:t>
            </w:r>
            <w:r w:rsidR="009B4F5B">
              <w:rPr>
                <w:rFonts w:ascii="Arial" w:hAnsi="Arial" w:cs="Arial"/>
                <w:sz w:val="28"/>
                <w:szCs w:val="28"/>
                <w:lang w:val="el-GR"/>
              </w:rPr>
              <w:t xml:space="preserve"> ακόμα</w:t>
            </w:r>
            <w:r>
              <w:rPr>
                <w:rFonts w:ascii="Arial" w:hAnsi="Arial" w:cs="Arial"/>
                <w:sz w:val="28"/>
                <w:szCs w:val="28"/>
                <w:lang w:val="el-GR"/>
              </w:rPr>
              <w:t>; Μου είναι δύσκολο να το εξηγήσω και συχνά νιώθω αγχωμένος</w:t>
            </w:r>
            <w:r w:rsidR="00C82900">
              <w:rPr>
                <w:rFonts w:ascii="Arial" w:hAnsi="Arial" w:cs="Arial"/>
                <w:sz w:val="28"/>
                <w:szCs w:val="28"/>
                <w:lang w:val="el-GR"/>
              </w:rPr>
              <w:t>(η)</w:t>
            </w:r>
            <w:r>
              <w:rPr>
                <w:rFonts w:ascii="Arial" w:hAnsi="Arial" w:cs="Arial"/>
                <w:sz w:val="28"/>
                <w:szCs w:val="28"/>
                <w:lang w:val="el-GR"/>
              </w:rPr>
              <w:t>.</w:t>
            </w:r>
          </w:p>
          <w:p w14:paraId="50C7F6C1" w14:textId="77777777" w:rsidR="000E59B2" w:rsidRPr="00A406C5" w:rsidRDefault="000E59B2" w:rsidP="00F04D8D">
            <w:pPr>
              <w:pStyle w:val="BodyText2"/>
              <w:spacing w:after="0" w:line="276" w:lineRule="auto"/>
              <w:rPr>
                <w:rFonts w:ascii="Arial" w:hAnsi="Arial" w:cs="Arial"/>
                <w:b/>
                <w:sz w:val="24"/>
                <w:szCs w:val="24"/>
                <w:lang w:val="el-GR"/>
              </w:rPr>
            </w:pPr>
            <w:r w:rsidRPr="00F04D8D">
              <w:rPr>
                <w:rFonts w:ascii="Arial" w:hAnsi="Arial" w:cs="Arial"/>
                <w:sz w:val="28"/>
                <w:szCs w:val="28"/>
                <w:lang w:val="el-GR"/>
              </w:rPr>
              <w:t xml:space="preserve"> </w:t>
            </w:r>
            <w:r w:rsidR="009C78B6" w:rsidRPr="00F04D8D">
              <w:rPr>
                <w:sz w:val="28"/>
                <w:szCs w:val="28"/>
                <w:lang w:val="el-GR"/>
              </w:rPr>
              <w:t xml:space="preserve"> </w:t>
            </w:r>
          </w:p>
        </w:tc>
        <w:tc>
          <w:tcPr>
            <w:tcW w:w="6873" w:type="dxa"/>
          </w:tcPr>
          <w:p w14:paraId="22522694" w14:textId="77777777" w:rsidR="000E59B2" w:rsidRPr="00A406C5" w:rsidRDefault="000E59B2" w:rsidP="000E59B2">
            <w:pPr>
              <w:tabs>
                <w:tab w:val="left" w:pos="720"/>
              </w:tabs>
              <w:rPr>
                <w:rFonts w:ascii="Arial" w:hAnsi="Arial" w:cs="Arial"/>
                <w:b/>
                <w:sz w:val="24"/>
                <w:szCs w:val="24"/>
                <w:lang w:val="el-GR"/>
              </w:rPr>
            </w:pPr>
          </w:p>
          <w:p w14:paraId="449ECBCA" w14:textId="77777777" w:rsidR="00F04D8D" w:rsidRPr="00F04D8D" w:rsidRDefault="00F04D8D" w:rsidP="00542F71">
            <w:pPr>
              <w:pStyle w:val="ListParagraph"/>
              <w:numPr>
                <w:ilvl w:val="0"/>
                <w:numId w:val="15"/>
              </w:numPr>
              <w:tabs>
                <w:tab w:val="left" w:pos="720"/>
              </w:tabs>
              <w:rPr>
                <w:rFonts w:ascii="Arial" w:hAnsi="Arial" w:cs="Arial"/>
                <w:b/>
                <w:lang w:val="el-GR"/>
              </w:rPr>
            </w:pPr>
            <w:r>
              <w:rPr>
                <w:rFonts w:ascii="Arial" w:hAnsi="Arial" w:cs="Arial"/>
                <w:b/>
                <w:lang w:val="el-GR"/>
              </w:rPr>
              <w:t>Θα μπορούσα να χρησιμοποιήσω τις τεχνικές χαλάρωσης</w:t>
            </w:r>
            <w:r w:rsidR="00253ED5">
              <w:rPr>
                <w:rFonts w:ascii="Arial" w:hAnsi="Arial" w:cs="Arial"/>
                <w:b/>
                <w:lang w:val="el-GR"/>
              </w:rPr>
              <w:t xml:space="preserve"> (</w:t>
            </w:r>
            <w:r w:rsidR="009B4F5B">
              <w:rPr>
                <w:rFonts w:ascii="Arial" w:hAnsi="Arial" w:cs="Arial"/>
                <w:b/>
                <w:lang w:val="el-GR"/>
              </w:rPr>
              <w:t>αποδεσμεύοντας</w:t>
            </w:r>
            <w:r w:rsidR="00253ED5">
              <w:rPr>
                <w:rFonts w:ascii="Arial" w:hAnsi="Arial" w:cs="Arial"/>
                <w:b/>
                <w:lang w:val="el-GR"/>
              </w:rPr>
              <w:t xml:space="preserve"> την ένταση </w:t>
            </w:r>
            <w:r w:rsidR="009B4F5B">
              <w:rPr>
                <w:rFonts w:ascii="Arial" w:hAnsi="Arial" w:cs="Arial"/>
                <w:b/>
                <w:lang w:val="el-GR"/>
              </w:rPr>
              <w:t>με εκπνοές</w:t>
            </w:r>
            <w:r w:rsidR="00253ED5">
              <w:rPr>
                <w:rFonts w:ascii="Arial" w:hAnsi="Arial" w:cs="Arial"/>
                <w:b/>
                <w:lang w:val="el-GR"/>
              </w:rPr>
              <w:t>).</w:t>
            </w:r>
          </w:p>
          <w:p w14:paraId="1AFCDDED" w14:textId="77777777" w:rsidR="00542F71" w:rsidRPr="00253ED5" w:rsidRDefault="00253ED5" w:rsidP="00542F71">
            <w:pPr>
              <w:pStyle w:val="ListParagraph"/>
              <w:numPr>
                <w:ilvl w:val="0"/>
                <w:numId w:val="15"/>
              </w:numPr>
              <w:tabs>
                <w:tab w:val="left" w:pos="720"/>
              </w:tabs>
              <w:rPr>
                <w:rFonts w:ascii="Arial" w:hAnsi="Arial" w:cs="Arial"/>
                <w:b/>
                <w:lang w:val="el-GR"/>
              </w:rPr>
            </w:pPr>
            <w:r>
              <w:rPr>
                <w:rFonts w:ascii="Arial" w:hAnsi="Arial" w:cs="Arial"/>
                <w:b/>
                <w:lang w:val="el-GR"/>
              </w:rPr>
              <w:t xml:space="preserve">Γελάω και λέω, </w:t>
            </w:r>
            <w:r w:rsidRPr="00253ED5">
              <w:rPr>
                <w:rFonts w:ascii="Arial" w:hAnsi="Arial" w:cs="Arial"/>
                <w:b/>
                <w:lang w:val="el-GR"/>
              </w:rPr>
              <w:t>“</w:t>
            </w:r>
            <w:r>
              <w:rPr>
                <w:rFonts w:ascii="Arial" w:hAnsi="Arial" w:cs="Arial"/>
                <w:b/>
                <w:lang w:val="el-GR"/>
              </w:rPr>
              <w:t>ναι, και εγώ εκπλήσσομαι, αλλά ο/η ψυχολόγος και ο/η γιατρός μου με έχουν βοηθήσει να κατανοήσω ότι ο πόνος μπορεί να συνεχίζεται ακόμα και όταν το τραύμα έχει επουλωθεί</w:t>
            </w:r>
            <w:r w:rsidRPr="00253ED5">
              <w:rPr>
                <w:rFonts w:ascii="Arial" w:hAnsi="Arial" w:cs="Arial"/>
                <w:b/>
                <w:lang w:val="el-GR"/>
              </w:rPr>
              <w:t>”</w:t>
            </w:r>
            <w:r>
              <w:rPr>
                <w:rFonts w:ascii="Arial" w:hAnsi="Arial" w:cs="Arial"/>
                <w:b/>
                <w:lang w:val="el-GR"/>
              </w:rPr>
              <w:t>.</w:t>
            </w:r>
          </w:p>
          <w:p w14:paraId="71DA82E5" w14:textId="77777777" w:rsidR="00542F71" w:rsidRPr="00253ED5" w:rsidRDefault="00253ED5" w:rsidP="00542F71">
            <w:pPr>
              <w:pStyle w:val="ListParagraph"/>
              <w:numPr>
                <w:ilvl w:val="0"/>
                <w:numId w:val="15"/>
              </w:numPr>
              <w:tabs>
                <w:tab w:val="left" w:pos="720"/>
              </w:tabs>
              <w:rPr>
                <w:rFonts w:ascii="Arial" w:hAnsi="Arial" w:cs="Arial"/>
                <w:b/>
                <w:lang w:val="el-GR"/>
              </w:rPr>
            </w:pPr>
            <w:r w:rsidRPr="00253ED5">
              <w:rPr>
                <w:rFonts w:ascii="Arial" w:hAnsi="Arial" w:cs="Arial"/>
                <w:b/>
                <w:lang w:val="el-GR"/>
              </w:rPr>
              <w:t xml:space="preserve"> </w:t>
            </w:r>
            <w:r w:rsidR="00542F71" w:rsidRPr="00253ED5">
              <w:rPr>
                <w:rFonts w:ascii="Arial" w:hAnsi="Arial" w:cs="Arial"/>
                <w:b/>
                <w:lang w:val="el-GR"/>
              </w:rPr>
              <w:t>“</w:t>
            </w:r>
            <w:r>
              <w:rPr>
                <w:rFonts w:ascii="Arial" w:hAnsi="Arial" w:cs="Arial"/>
                <w:b/>
                <w:lang w:val="el-GR"/>
              </w:rPr>
              <w:t>Απλά πρέπει να μάθω να ζω με αυτό</w:t>
            </w:r>
            <w:r w:rsidR="009C78B6" w:rsidRPr="00253ED5">
              <w:rPr>
                <w:rFonts w:ascii="Arial" w:hAnsi="Arial" w:cs="Arial"/>
                <w:b/>
                <w:lang w:val="el-GR"/>
              </w:rPr>
              <w:t xml:space="preserve">”. </w:t>
            </w:r>
          </w:p>
          <w:p w14:paraId="66DC7510" w14:textId="77777777" w:rsidR="000E59B2" w:rsidRPr="00253ED5" w:rsidRDefault="009C78B6" w:rsidP="009B4F5B">
            <w:pPr>
              <w:pStyle w:val="ListParagraph"/>
              <w:numPr>
                <w:ilvl w:val="0"/>
                <w:numId w:val="15"/>
              </w:numPr>
              <w:tabs>
                <w:tab w:val="left" w:pos="720"/>
              </w:tabs>
              <w:rPr>
                <w:rFonts w:ascii="Arial" w:hAnsi="Arial" w:cs="Arial"/>
                <w:b/>
                <w:lang w:val="el-GR"/>
              </w:rPr>
            </w:pPr>
            <w:r w:rsidRPr="00253ED5">
              <w:rPr>
                <w:rFonts w:ascii="Arial" w:hAnsi="Arial" w:cs="Arial"/>
                <w:b/>
                <w:lang w:val="el-GR"/>
              </w:rPr>
              <w:t>“</w:t>
            </w:r>
            <w:r w:rsidR="00253ED5">
              <w:rPr>
                <w:rFonts w:ascii="Arial" w:hAnsi="Arial" w:cs="Arial"/>
                <w:b/>
                <w:lang w:val="el-GR"/>
              </w:rPr>
              <w:t xml:space="preserve">Και αυτό </w:t>
            </w:r>
            <w:r w:rsidR="009B4F5B">
              <w:rPr>
                <w:rFonts w:ascii="Arial" w:hAnsi="Arial" w:cs="Arial"/>
                <w:b/>
                <w:lang w:val="el-GR"/>
              </w:rPr>
              <w:t>ακριβώς</w:t>
            </w:r>
            <w:r w:rsidR="00253ED5">
              <w:rPr>
                <w:rFonts w:ascii="Arial" w:hAnsi="Arial" w:cs="Arial"/>
                <w:b/>
                <w:lang w:val="el-GR"/>
              </w:rPr>
              <w:t xml:space="preserve"> κάνω</w:t>
            </w:r>
            <w:r w:rsidRPr="00253ED5">
              <w:rPr>
                <w:rFonts w:ascii="Arial" w:hAnsi="Arial" w:cs="Arial"/>
                <w:b/>
                <w:lang w:val="el-GR"/>
              </w:rPr>
              <w:t>”</w:t>
            </w:r>
            <w:r w:rsidR="00253ED5">
              <w:rPr>
                <w:rFonts w:ascii="Arial" w:hAnsi="Arial" w:cs="Arial"/>
                <w:b/>
                <w:lang w:val="el-GR"/>
              </w:rPr>
              <w:t>.</w:t>
            </w:r>
          </w:p>
        </w:tc>
      </w:tr>
      <w:tr w:rsidR="000E59B2" w:rsidRPr="00A406C5" w14:paraId="5464D41D" w14:textId="77777777" w:rsidTr="000E59B2">
        <w:tc>
          <w:tcPr>
            <w:tcW w:w="6843" w:type="dxa"/>
          </w:tcPr>
          <w:p w14:paraId="074E2CA2" w14:textId="77777777" w:rsidR="000E59B2" w:rsidRPr="00253ED5" w:rsidRDefault="000E59B2" w:rsidP="000E59B2">
            <w:pPr>
              <w:tabs>
                <w:tab w:val="left" w:pos="720"/>
              </w:tabs>
              <w:rPr>
                <w:rFonts w:ascii="Arial" w:hAnsi="Arial" w:cs="Arial"/>
                <w:b/>
                <w:lang w:val="el-GR"/>
              </w:rPr>
            </w:pPr>
          </w:p>
          <w:p w14:paraId="5D12EA0A" w14:textId="77777777" w:rsidR="000E59B2" w:rsidRPr="00253ED5" w:rsidRDefault="000E59B2" w:rsidP="000E59B2">
            <w:pPr>
              <w:tabs>
                <w:tab w:val="left" w:pos="720"/>
              </w:tabs>
              <w:rPr>
                <w:rFonts w:ascii="Arial" w:hAnsi="Arial" w:cs="Arial"/>
                <w:b/>
                <w:lang w:val="el-GR"/>
              </w:rPr>
            </w:pPr>
          </w:p>
          <w:p w14:paraId="39A95B66" w14:textId="77777777" w:rsidR="000E59B2" w:rsidRPr="00253ED5" w:rsidRDefault="000E59B2" w:rsidP="000E59B2">
            <w:pPr>
              <w:tabs>
                <w:tab w:val="left" w:pos="720"/>
              </w:tabs>
              <w:rPr>
                <w:rFonts w:ascii="Arial" w:hAnsi="Arial" w:cs="Arial"/>
                <w:b/>
                <w:lang w:val="el-GR"/>
              </w:rPr>
            </w:pPr>
          </w:p>
          <w:p w14:paraId="312422C2" w14:textId="77777777" w:rsidR="000E59B2" w:rsidRPr="00253ED5" w:rsidRDefault="000E59B2" w:rsidP="000E59B2">
            <w:pPr>
              <w:tabs>
                <w:tab w:val="left" w:pos="720"/>
              </w:tabs>
              <w:rPr>
                <w:rFonts w:ascii="Arial" w:hAnsi="Arial" w:cs="Arial"/>
                <w:b/>
                <w:lang w:val="el-GR"/>
              </w:rPr>
            </w:pPr>
          </w:p>
          <w:p w14:paraId="525649FC" w14:textId="77777777" w:rsidR="000E59B2" w:rsidRPr="00253ED5" w:rsidRDefault="000E59B2" w:rsidP="000E59B2">
            <w:pPr>
              <w:tabs>
                <w:tab w:val="left" w:pos="720"/>
              </w:tabs>
              <w:rPr>
                <w:rFonts w:ascii="Arial" w:hAnsi="Arial" w:cs="Arial"/>
                <w:b/>
                <w:lang w:val="el-GR"/>
              </w:rPr>
            </w:pPr>
          </w:p>
        </w:tc>
        <w:tc>
          <w:tcPr>
            <w:tcW w:w="6873" w:type="dxa"/>
          </w:tcPr>
          <w:p w14:paraId="53613CC3" w14:textId="77777777" w:rsidR="000E59B2" w:rsidRPr="00253ED5" w:rsidRDefault="000E59B2" w:rsidP="000E59B2">
            <w:pPr>
              <w:tabs>
                <w:tab w:val="left" w:pos="720"/>
              </w:tabs>
              <w:rPr>
                <w:rFonts w:ascii="Arial" w:hAnsi="Arial" w:cs="Arial"/>
                <w:b/>
                <w:lang w:val="el-GR"/>
              </w:rPr>
            </w:pPr>
          </w:p>
        </w:tc>
      </w:tr>
      <w:tr w:rsidR="000E59B2" w:rsidRPr="00A406C5" w14:paraId="444EC564" w14:textId="77777777" w:rsidTr="000E59B2">
        <w:tc>
          <w:tcPr>
            <w:tcW w:w="6843" w:type="dxa"/>
          </w:tcPr>
          <w:p w14:paraId="3B2A3D1E" w14:textId="77777777" w:rsidR="000E59B2" w:rsidRPr="00253ED5" w:rsidRDefault="000E59B2" w:rsidP="000E59B2">
            <w:pPr>
              <w:tabs>
                <w:tab w:val="left" w:pos="720"/>
              </w:tabs>
              <w:rPr>
                <w:rFonts w:ascii="Arial" w:hAnsi="Arial" w:cs="Arial"/>
                <w:b/>
                <w:lang w:val="el-GR"/>
              </w:rPr>
            </w:pPr>
          </w:p>
          <w:p w14:paraId="5E7786E8" w14:textId="77777777" w:rsidR="000E59B2" w:rsidRPr="00253ED5" w:rsidRDefault="000E59B2" w:rsidP="000E59B2">
            <w:pPr>
              <w:tabs>
                <w:tab w:val="left" w:pos="720"/>
              </w:tabs>
              <w:rPr>
                <w:rFonts w:ascii="Arial" w:hAnsi="Arial" w:cs="Arial"/>
                <w:b/>
                <w:lang w:val="el-GR"/>
              </w:rPr>
            </w:pPr>
          </w:p>
          <w:p w14:paraId="2A7F5869" w14:textId="77777777" w:rsidR="000E59B2" w:rsidRPr="00253ED5" w:rsidRDefault="000E59B2" w:rsidP="000E59B2">
            <w:pPr>
              <w:tabs>
                <w:tab w:val="left" w:pos="720"/>
              </w:tabs>
              <w:rPr>
                <w:rFonts w:ascii="Arial" w:hAnsi="Arial" w:cs="Arial"/>
                <w:b/>
                <w:lang w:val="el-GR"/>
              </w:rPr>
            </w:pPr>
          </w:p>
          <w:p w14:paraId="726F7DB9" w14:textId="77777777" w:rsidR="000E59B2" w:rsidRPr="00253ED5" w:rsidRDefault="000E59B2" w:rsidP="000E59B2">
            <w:pPr>
              <w:tabs>
                <w:tab w:val="left" w:pos="720"/>
              </w:tabs>
              <w:rPr>
                <w:rFonts w:ascii="Arial" w:hAnsi="Arial" w:cs="Arial"/>
                <w:b/>
                <w:lang w:val="el-GR"/>
              </w:rPr>
            </w:pPr>
          </w:p>
          <w:p w14:paraId="3A370A48" w14:textId="77777777" w:rsidR="000E59B2" w:rsidRPr="00253ED5" w:rsidRDefault="000E59B2" w:rsidP="000E59B2">
            <w:pPr>
              <w:tabs>
                <w:tab w:val="left" w:pos="720"/>
              </w:tabs>
              <w:rPr>
                <w:rFonts w:ascii="Arial" w:hAnsi="Arial" w:cs="Arial"/>
                <w:b/>
                <w:lang w:val="el-GR"/>
              </w:rPr>
            </w:pPr>
          </w:p>
        </w:tc>
        <w:tc>
          <w:tcPr>
            <w:tcW w:w="6873" w:type="dxa"/>
          </w:tcPr>
          <w:p w14:paraId="6C925188" w14:textId="77777777" w:rsidR="000E59B2" w:rsidRPr="00253ED5" w:rsidRDefault="000E59B2" w:rsidP="000E59B2">
            <w:pPr>
              <w:tabs>
                <w:tab w:val="left" w:pos="720"/>
              </w:tabs>
              <w:rPr>
                <w:rFonts w:ascii="Arial" w:hAnsi="Arial" w:cs="Arial"/>
                <w:b/>
                <w:lang w:val="el-GR"/>
              </w:rPr>
            </w:pPr>
          </w:p>
        </w:tc>
      </w:tr>
      <w:tr w:rsidR="000E59B2" w:rsidRPr="00A406C5" w14:paraId="7FA12EA8" w14:textId="77777777" w:rsidTr="000E59B2">
        <w:tc>
          <w:tcPr>
            <w:tcW w:w="6843" w:type="dxa"/>
          </w:tcPr>
          <w:p w14:paraId="1CF77841" w14:textId="77777777" w:rsidR="000E59B2" w:rsidRPr="00253ED5" w:rsidRDefault="000E59B2" w:rsidP="000E59B2">
            <w:pPr>
              <w:tabs>
                <w:tab w:val="left" w:pos="720"/>
              </w:tabs>
              <w:rPr>
                <w:rFonts w:ascii="Arial" w:hAnsi="Arial" w:cs="Arial"/>
                <w:b/>
                <w:lang w:val="el-GR"/>
              </w:rPr>
            </w:pPr>
          </w:p>
          <w:p w14:paraId="5CCD10CE" w14:textId="77777777" w:rsidR="000E59B2" w:rsidRPr="00253ED5" w:rsidRDefault="000E59B2" w:rsidP="000E59B2">
            <w:pPr>
              <w:tabs>
                <w:tab w:val="left" w:pos="720"/>
              </w:tabs>
              <w:rPr>
                <w:rFonts w:ascii="Arial" w:hAnsi="Arial" w:cs="Arial"/>
                <w:b/>
                <w:lang w:val="el-GR"/>
              </w:rPr>
            </w:pPr>
          </w:p>
          <w:p w14:paraId="420A9BB5" w14:textId="77777777" w:rsidR="000E59B2" w:rsidRPr="00253ED5" w:rsidRDefault="000E59B2" w:rsidP="000E59B2">
            <w:pPr>
              <w:tabs>
                <w:tab w:val="left" w:pos="720"/>
              </w:tabs>
              <w:rPr>
                <w:rFonts w:ascii="Arial" w:hAnsi="Arial" w:cs="Arial"/>
                <w:b/>
                <w:lang w:val="el-GR"/>
              </w:rPr>
            </w:pPr>
          </w:p>
          <w:p w14:paraId="2C0445AC" w14:textId="77777777" w:rsidR="000E59B2" w:rsidRPr="00253ED5" w:rsidRDefault="000E59B2" w:rsidP="000E59B2">
            <w:pPr>
              <w:tabs>
                <w:tab w:val="left" w:pos="720"/>
              </w:tabs>
              <w:rPr>
                <w:rFonts w:ascii="Arial" w:hAnsi="Arial" w:cs="Arial"/>
                <w:b/>
                <w:lang w:val="el-GR"/>
              </w:rPr>
            </w:pPr>
          </w:p>
          <w:p w14:paraId="3AF1A5EF" w14:textId="77777777" w:rsidR="000E59B2" w:rsidRPr="00253ED5" w:rsidRDefault="000E59B2" w:rsidP="000E59B2">
            <w:pPr>
              <w:tabs>
                <w:tab w:val="left" w:pos="720"/>
              </w:tabs>
              <w:rPr>
                <w:rFonts w:ascii="Arial" w:hAnsi="Arial" w:cs="Arial"/>
                <w:b/>
                <w:lang w:val="el-GR"/>
              </w:rPr>
            </w:pPr>
          </w:p>
        </w:tc>
        <w:tc>
          <w:tcPr>
            <w:tcW w:w="6873" w:type="dxa"/>
          </w:tcPr>
          <w:p w14:paraId="6377A27B" w14:textId="77777777" w:rsidR="000E59B2" w:rsidRPr="00253ED5" w:rsidRDefault="000E59B2" w:rsidP="000E59B2">
            <w:pPr>
              <w:tabs>
                <w:tab w:val="left" w:pos="720"/>
              </w:tabs>
              <w:rPr>
                <w:rFonts w:ascii="Arial" w:hAnsi="Arial" w:cs="Arial"/>
                <w:b/>
                <w:lang w:val="el-GR"/>
              </w:rPr>
            </w:pPr>
          </w:p>
        </w:tc>
      </w:tr>
      <w:tr w:rsidR="000E59B2" w:rsidRPr="00A406C5" w14:paraId="4CE1F5F2" w14:textId="77777777" w:rsidTr="000E59B2">
        <w:tc>
          <w:tcPr>
            <w:tcW w:w="6843" w:type="dxa"/>
          </w:tcPr>
          <w:p w14:paraId="6587EB66" w14:textId="77777777" w:rsidR="000E59B2" w:rsidRPr="00253ED5" w:rsidRDefault="000E59B2" w:rsidP="000E59B2">
            <w:pPr>
              <w:tabs>
                <w:tab w:val="left" w:pos="720"/>
              </w:tabs>
              <w:rPr>
                <w:rFonts w:ascii="Arial" w:hAnsi="Arial" w:cs="Arial"/>
                <w:b/>
                <w:lang w:val="el-GR"/>
              </w:rPr>
            </w:pPr>
          </w:p>
          <w:p w14:paraId="2A5E9860" w14:textId="77777777" w:rsidR="000E59B2" w:rsidRPr="00253ED5" w:rsidRDefault="000E59B2" w:rsidP="000E59B2">
            <w:pPr>
              <w:tabs>
                <w:tab w:val="left" w:pos="720"/>
              </w:tabs>
              <w:rPr>
                <w:rFonts w:ascii="Arial" w:hAnsi="Arial" w:cs="Arial"/>
                <w:b/>
                <w:lang w:val="el-GR"/>
              </w:rPr>
            </w:pPr>
          </w:p>
          <w:p w14:paraId="0A085912" w14:textId="77777777" w:rsidR="000E59B2" w:rsidRPr="00253ED5" w:rsidRDefault="000E59B2" w:rsidP="000E59B2">
            <w:pPr>
              <w:tabs>
                <w:tab w:val="left" w:pos="720"/>
              </w:tabs>
              <w:rPr>
                <w:rFonts w:ascii="Arial" w:hAnsi="Arial" w:cs="Arial"/>
                <w:b/>
                <w:lang w:val="el-GR"/>
              </w:rPr>
            </w:pPr>
          </w:p>
          <w:p w14:paraId="7D4DB1DF" w14:textId="77777777" w:rsidR="000E59B2" w:rsidRPr="00253ED5" w:rsidRDefault="000E59B2" w:rsidP="000E59B2">
            <w:pPr>
              <w:tabs>
                <w:tab w:val="left" w:pos="720"/>
              </w:tabs>
              <w:rPr>
                <w:rFonts w:ascii="Arial" w:hAnsi="Arial" w:cs="Arial"/>
                <w:b/>
                <w:lang w:val="el-GR"/>
              </w:rPr>
            </w:pPr>
          </w:p>
          <w:p w14:paraId="28ADA9E8" w14:textId="77777777" w:rsidR="000E59B2" w:rsidRPr="00253ED5" w:rsidRDefault="000E59B2" w:rsidP="000E59B2">
            <w:pPr>
              <w:tabs>
                <w:tab w:val="left" w:pos="720"/>
              </w:tabs>
              <w:rPr>
                <w:rFonts w:ascii="Arial" w:hAnsi="Arial" w:cs="Arial"/>
                <w:b/>
                <w:lang w:val="el-GR"/>
              </w:rPr>
            </w:pPr>
          </w:p>
          <w:p w14:paraId="295BE05B" w14:textId="77777777" w:rsidR="000E59B2" w:rsidRPr="00253ED5" w:rsidRDefault="000E59B2" w:rsidP="000E59B2">
            <w:pPr>
              <w:tabs>
                <w:tab w:val="left" w:pos="720"/>
              </w:tabs>
              <w:rPr>
                <w:rFonts w:ascii="Arial" w:hAnsi="Arial" w:cs="Arial"/>
                <w:b/>
                <w:lang w:val="el-GR"/>
              </w:rPr>
            </w:pPr>
          </w:p>
        </w:tc>
        <w:tc>
          <w:tcPr>
            <w:tcW w:w="6873" w:type="dxa"/>
          </w:tcPr>
          <w:p w14:paraId="44BAC9F1" w14:textId="77777777" w:rsidR="000E59B2" w:rsidRPr="00253ED5" w:rsidRDefault="000E59B2" w:rsidP="000E59B2">
            <w:pPr>
              <w:tabs>
                <w:tab w:val="left" w:pos="720"/>
              </w:tabs>
              <w:rPr>
                <w:rFonts w:ascii="Arial" w:hAnsi="Arial" w:cs="Arial"/>
                <w:b/>
                <w:lang w:val="el-GR"/>
              </w:rPr>
            </w:pPr>
          </w:p>
        </w:tc>
      </w:tr>
    </w:tbl>
    <w:p w14:paraId="13A52520" w14:textId="77777777" w:rsidR="0016108C" w:rsidRPr="001B6F21" w:rsidRDefault="00FC4558" w:rsidP="000E59B2">
      <w:pPr>
        <w:pStyle w:val="Heading1"/>
        <w:shd w:val="clear" w:color="auto" w:fill="D9D9D9" w:themeFill="background1" w:themeFillShade="D9"/>
        <w:spacing w:after="200"/>
        <w:jc w:val="center"/>
        <w:rPr>
          <w:rFonts w:ascii="Arial" w:hAnsi="Arial" w:cs="Arial"/>
          <w:b/>
          <w:sz w:val="36"/>
          <w:szCs w:val="36"/>
          <w:lang w:val="el-GR"/>
        </w:rPr>
      </w:pPr>
      <w:r>
        <w:rPr>
          <w:rFonts w:ascii="Arial" w:hAnsi="Arial" w:cs="Arial"/>
          <w:b/>
          <w:sz w:val="36"/>
          <w:szCs w:val="36"/>
          <w:lang w:val="el-GR"/>
        </w:rPr>
        <w:lastRenderedPageBreak/>
        <w:t xml:space="preserve">ΔΕΝ ΠΑΡΕΚΚΛΙΝΩ ΑΠΟ </w:t>
      </w:r>
      <w:r w:rsidR="001B6F21">
        <w:rPr>
          <w:rFonts w:ascii="Arial" w:hAnsi="Arial" w:cs="Arial"/>
          <w:b/>
          <w:sz w:val="36"/>
          <w:szCs w:val="36"/>
          <w:lang w:val="el-GR"/>
        </w:rPr>
        <w:t>ΤΟ ΠΡΟΓΡΑΜΜΑ ΜΟΥ</w:t>
      </w:r>
    </w:p>
    <w:p w14:paraId="418DF8CB" w14:textId="77777777" w:rsidR="000E59B2" w:rsidRPr="004F5927" w:rsidRDefault="004F5927" w:rsidP="00AF4552">
      <w:pPr>
        <w:tabs>
          <w:tab w:val="left" w:pos="720"/>
        </w:tabs>
        <w:spacing w:before="360"/>
        <w:rPr>
          <w:rFonts w:ascii="Arial" w:hAnsi="Arial" w:cs="Arial"/>
          <w:sz w:val="24"/>
          <w:szCs w:val="24"/>
          <w:lang w:val="el-GR"/>
        </w:rPr>
      </w:pPr>
      <w:r>
        <w:rPr>
          <w:rFonts w:ascii="Arial" w:hAnsi="Arial" w:cs="Arial"/>
          <w:b/>
          <w:sz w:val="24"/>
          <w:szCs w:val="24"/>
          <w:lang w:val="el-GR"/>
        </w:rPr>
        <w:t>ΤΑ ΟΦΕΛΗ ΟΤΑΝ ΔΕΝ ΠΑΡΕΚΚΛΙΝΩ</w:t>
      </w:r>
      <w:r w:rsidR="000E59B2" w:rsidRPr="004F5927">
        <w:rPr>
          <w:rFonts w:ascii="Arial" w:hAnsi="Arial" w:cs="Arial"/>
          <w:b/>
          <w:sz w:val="24"/>
          <w:szCs w:val="24"/>
          <w:lang w:val="el-GR"/>
        </w:rPr>
        <w:t>:</w:t>
      </w:r>
      <w:r w:rsidR="000E59B2" w:rsidRPr="004F5927">
        <w:rPr>
          <w:rFonts w:ascii="Arial" w:hAnsi="Arial" w:cs="Arial"/>
          <w:b/>
          <w:sz w:val="36"/>
          <w:szCs w:val="36"/>
          <w:lang w:val="el-GR"/>
        </w:rPr>
        <w:t xml:space="preserve"> </w:t>
      </w:r>
      <w:r w:rsidR="000E59B2" w:rsidRPr="004F5927">
        <w:rPr>
          <w:rFonts w:ascii="Arial" w:hAnsi="Arial" w:cs="Arial"/>
          <w:sz w:val="24"/>
          <w:szCs w:val="24"/>
          <w:lang w:val="el-GR"/>
        </w:rPr>
        <w:t>_____________________________</w:t>
      </w:r>
      <w:r w:rsidR="00AF4552" w:rsidRPr="004F5927">
        <w:rPr>
          <w:rFonts w:ascii="Arial" w:hAnsi="Arial" w:cs="Arial"/>
          <w:sz w:val="24"/>
          <w:szCs w:val="24"/>
          <w:lang w:val="el-GR"/>
        </w:rPr>
        <w:t>______</w:t>
      </w:r>
      <w:r w:rsidR="000E59B2" w:rsidRPr="004F5927">
        <w:rPr>
          <w:rFonts w:ascii="Arial" w:hAnsi="Arial" w:cs="Arial"/>
          <w:sz w:val="24"/>
          <w:szCs w:val="24"/>
          <w:lang w:val="el-GR"/>
        </w:rPr>
        <w:t>______________________________________</w:t>
      </w:r>
      <w:r w:rsidR="00100F5B" w:rsidRPr="004F5927">
        <w:rPr>
          <w:rFonts w:ascii="Arial" w:hAnsi="Arial" w:cs="Arial"/>
          <w:sz w:val="24"/>
          <w:szCs w:val="24"/>
          <w:lang w:val="el-GR"/>
        </w:rPr>
        <w:t>___________________________</w:t>
      </w:r>
      <w:r w:rsidR="000E59B2" w:rsidRPr="004F5927">
        <w:rPr>
          <w:rFonts w:ascii="Arial" w:hAnsi="Arial" w:cs="Arial"/>
          <w:sz w:val="24"/>
          <w:szCs w:val="24"/>
          <w:lang w:val="el-GR"/>
        </w:rPr>
        <w:t>__</w:t>
      </w:r>
    </w:p>
    <w:p w14:paraId="7E8E581D" w14:textId="77777777" w:rsidR="000E59B2" w:rsidRPr="00A406C5" w:rsidRDefault="000E59B2" w:rsidP="000E59B2">
      <w:pPr>
        <w:tabs>
          <w:tab w:val="left" w:pos="720"/>
        </w:tabs>
        <w:rPr>
          <w:rFonts w:ascii="Arial" w:hAnsi="Arial" w:cs="Arial"/>
          <w:sz w:val="24"/>
          <w:szCs w:val="24"/>
          <w:lang w:val="el-GR"/>
        </w:rPr>
      </w:pPr>
      <w:r w:rsidRPr="00A406C5">
        <w:rPr>
          <w:rFonts w:ascii="Arial" w:hAnsi="Arial" w:cs="Arial"/>
          <w:sz w:val="24"/>
          <w:szCs w:val="24"/>
          <w:lang w:val="el-GR"/>
        </w:rPr>
        <w:t>________________________________________________________</w:t>
      </w:r>
      <w:r w:rsidR="00AF4552" w:rsidRPr="00A406C5">
        <w:rPr>
          <w:rFonts w:ascii="Arial" w:hAnsi="Arial" w:cs="Arial"/>
          <w:sz w:val="24"/>
          <w:szCs w:val="24"/>
          <w:lang w:val="el-GR"/>
        </w:rPr>
        <w:t>_</w:t>
      </w:r>
      <w:r w:rsidRPr="00A406C5">
        <w:rPr>
          <w:rFonts w:ascii="Arial" w:hAnsi="Arial" w:cs="Arial"/>
          <w:sz w:val="24"/>
          <w:szCs w:val="24"/>
          <w:lang w:val="el-GR"/>
        </w:rPr>
        <w:t>_____________________</w:t>
      </w:r>
      <w:r w:rsidR="00AF4552" w:rsidRPr="00A406C5">
        <w:rPr>
          <w:rFonts w:ascii="Arial" w:hAnsi="Arial" w:cs="Arial"/>
          <w:sz w:val="24"/>
          <w:szCs w:val="24"/>
          <w:lang w:val="el-GR"/>
        </w:rPr>
        <w:t>_____</w:t>
      </w:r>
      <w:r w:rsidRPr="00A406C5">
        <w:rPr>
          <w:rFonts w:ascii="Arial" w:hAnsi="Arial" w:cs="Arial"/>
          <w:sz w:val="24"/>
          <w:szCs w:val="24"/>
          <w:lang w:val="el-GR"/>
        </w:rPr>
        <w:t>___________________</w:t>
      </w:r>
    </w:p>
    <w:p w14:paraId="35D73E9B" w14:textId="77777777" w:rsidR="000E59B2" w:rsidRPr="004F5927" w:rsidRDefault="009B4F5B" w:rsidP="00AF4552">
      <w:pPr>
        <w:tabs>
          <w:tab w:val="left" w:pos="720"/>
        </w:tabs>
        <w:rPr>
          <w:rFonts w:ascii="Arial" w:hAnsi="Arial" w:cs="Arial"/>
          <w:sz w:val="24"/>
          <w:szCs w:val="24"/>
          <w:lang w:val="el-GR"/>
        </w:rPr>
      </w:pPr>
      <w:r>
        <w:rPr>
          <w:rFonts w:ascii="Arial" w:hAnsi="Arial" w:cs="Arial"/>
          <w:b/>
          <w:i/>
          <w:iCs/>
          <w:sz w:val="24"/>
          <w:szCs w:val="24"/>
          <w:lang w:val="el-GR"/>
        </w:rPr>
        <w:t>ΕΑΝ ΠΑΡΕΚΚΛΙΝΩ ΑΠΟ ΤΟ</w:t>
      </w:r>
      <w:r w:rsidR="004F5927">
        <w:rPr>
          <w:rFonts w:ascii="Arial" w:hAnsi="Arial" w:cs="Arial"/>
          <w:b/>
          <w:i/>
          <w:iCs/>
          <w:sz w:val="24"/>
          <w:szCs w:val="24"/>
          <w:lang w:val="el-GR"/>
        </w:rPr>
        <w:t xml:space="preserve"> ΠΡΟΓΡΑΜΜΑ</w:t>
      </w:r>
      <w:r w:rsidR="00F83C40">
        <w:rPr>
          <w:rFonts w:ascii="Arial" w:hAnsi="Arial" w:cs="Arial"/>
          <w:b/>
          <w:i/>
          <w:iCs/>
          <w:sz w:val="24"/>
          <w:szCs w:val="24"/>
          <w:lang w:val="el-GR"/>
        </w:rPr>
        <w:t xml:space="preserve"> </w:t>
      </w:r>
      <w:r w:rsidR="004F5927">
        <w:rPr>
          <w:rFonts w:ascii="Arial" w:hAnsi="Arial" w:cs="Arial"/>
          <w:b/>
          <w:i/>
          <w:iCs/>
          <w:sz w:val="24"/>
          <w:szCs w:val="24"/>
          <w:lang w:val="el-GR"/>
        </w:rPr>
        <w:t>ΜΟΥ</w:t>
      </w:r>
      <w:r w:rsidR="00CB1650" w:rsidRPr="004F5927">
        <w:rPr>
          <w:rFonts w:ascii="Arial" w:hAnsi="Arial" w:cs="Arial"/>
          <w:b/>
          <w:i/>
          <w:iCs/>
          <w:sz w:val="24"/>
          <w:szCs w:val="24"/>
          <w:lang w:val="el-GR"/>
        </w:rPr>
        <w:t xml:space="preserve"> – </w:t>
      </w:r>
      <w:r w:rsidR="004F5927">
        <w:rPr>
          <w:rFonts w:ascii="Arial" w:hAnsi="Arial" w:cs="Arial"/>
          <w:b/>
          <w:i/>
          <w:iCs/>
          <w:sz w:val="24"/>
          <w:szCs w:val="24"/>
          <w:lang w:val="el-GR"/>
        </w:rPr>
        <w:t>ΤΙ ΜΠΟΡΕΙ ΝΑ ΕΧΕΙ ΣΥΜΒΕΙ;</w:t>
      </w:r>
      <w:r w:rsidR="004F5927">
        <w:rPr>
          <w:rFonts w:ascii="Arial" w:hAnsi="Arial" w:cs="Arial"/>
          <w:lang w:val="el-GR"/>
        </w:rPr>
        <w:t xml:space="preserve"> </w:t>
      </w:r>
      <w:r w:rsidR="000E59B2" w:rsidRPr="004F5927">
        <w:rPr>
          <w:rFonts w:ascii="Arial" w:hAnsi="Arial" w:cs="Arial"/>
          <w:iCs/>
          <w:sz w:val="24"/>
          <w:szCs w:val="24"/>
          <w:lang w:val="el-GR"/>
        </w:rPr>
        <w:t>_____</w:t>
      </w:r>
      <w:r w:rsidR="00AF4552" w:rsidRPr="004F5927">
        <w:rPr>
          <w:rFonts w:ascii="Arial" w:hAnsi="Arial" w:cs="Arial"/>
          <w:iCs/>
          <w:sz w:val="24"/>
          <w:szCs w:val="24"/>
          <w:lang w:val="el-GR"/>
        </w:rPr>
        <w:t>______</w:t>
      </w:r>
      <w:r w:rsidR="000E59B2" w:rsidRPr="004F5927">
        <w:rPr>
          <w:rFonts w:ascii="Arial" w:hAnsi="Arial" w:cs="Arial"/>
          <w:iCs/>
          <w:sz w:val="24"/>
          <w:szCs w:val="24"/>
          <w:lang w:val="el-GR"/>
        </w:rPr>
        <w:t>___</w:t>
      </w:r>
      <w:r w:rsidR="00F83C40">
        <w:rPr>
          <w:rFonts w:ascii="Arial" w:hAnsi="Arial" w:cs="Arial"/>
          <w:iCs/>
          <w:sz w:val="24"/>
          <w:szCs w:val="24"/>
          <w:lang w:val="el-GR"/>
        </w:rPr>
        <w:t>____________________</w:t>
      </w:r>
    </w:p>
    <w:p w14:paraId="1D8993B5" w14:textId="77777777" w:rsidR="000E59B2" w:rsidRPr="00AF4552" w:rsidRDefault="000E59B2" w:rsidP="00AF4552">
      <w:pPr>
        <w:tabs>
          <w:tab w:val="left" w:pos="720"/>
        </w:tabs>
        <w:spacing w:after="360"/>
        <w:rPr>
          <w:rFonts w:ascii="Arial" w:hAnsi="Arial" w:cs="Arial"/>
          <w:sz w:val="24"/>
          <w:szCs w:val="24"/>
        </w:rPr>
      </w:pPr>
      <w:r w:rsidRPr="00AF4552">
        <w:rPr>
          <w:rFonts w:ascii="Arial" w:hAnsi="Arial" w:cs="Arial"/>
          <w:sz w:val="24"/>
          <w:szCs w:val="24"/>
        </w:rPr>
        <w:t>________________________________________________________</w:t>
      </w:r>
      <w:r w:rsidR="00AF4552">
        <w:rPr>
          <w:rFonts w:ascii="Arial" w:hAnsi="Arial" w:cs="Arial"/>
          <w:sz w:val="24"/>
          <w:szCs w:val="24"/>
        </w:rPr>
        <w:t>_____</w:t>
      </w:r>
      <w:r w:rsidRPr="00AF4552">
        <w:rPr>
          <w:rFonts w:ascii="Arial" w:hAnsi="Arial" w:cs="Arial"/>
          <w:sz w:val="24"/>
          <w:szCs w:val="24"/>
        </w:rPr>
        <w:t>_________________________________________</w:t>
      </w:r>
    </w:p>
    <w:tbl>
      <w:tblPr>
        <w:tblStyle w:val="TableGrid"/>
        <w:tblW w:w="0" w:type="auto"/>
        <w:jc w:val="center"/>
        <w:tblLook w:val="04A0" w:firstRow="1" w:lastRow="0" w:firstColumn="1" w:lastColumn="0" w:noHBand="0" w:noVBand="1"/>
      </w:tblPr>
      <w:tblGrid>
        <w:gridCol w:w="6843"/>
        <w:gridCol w:w="6748"/>
      </w:tblGrid>
      <w:tr w:rsidR="000E59B2" w14:paraId="23F9FCE8" w14:textId="77777777" w:rsidTr="00AF4552">
        <w:trPr>
          <w:jc w:val="center"/>
        </w:trPr>
        <w:tc>
          <w:tcPr>
            <w:tcW w:w="6843" w:type="dxa"/>
            <w:shd w:val="clear" w:color="auto" w:fill="F2F2F2" w:themeFill="background1" w:themeFillShade="F2"/>
          </w:tcPr>
          <w:p w14:paraId="41F44099" w14:textId="77777777" w:rsidR="000E59B2" w:rsidRPr="004F5927" w:rsidRDefault="004F5927" w:rsidP="00D67064">
            <w:pPr>
              <w:tabs>
                <w:tab w:val="left" w:pos="720"/>
              </w:tabs>
              <w:rPr>
                <w:rFonts w:ascii="Arial" w:hAnsi="Arial" w:cs="Arial"/>
                <w:b/>
                <w:sz w:val="36"/>
                <w:szCs w:val="36"/>
                <w:lang w:val="el-GR"/>
              </w:rPr>
            </w:pPr>
            <w:r>
              <w:rPr>
                <w:rFonts w:ascii="Arial" w:hAnsi="Arial" w:cs="Arial"/>
                <w:b/>
                <w:sz w:val="32"/>
                <w:szCs w:val="36"/>
                <w:lang w:val="el-GR"/>
              </w:rPr>
              <w:t>ΤΙ ΜΠΟΡΕΙ ΝΑ ΜΕ ΣΤΑΜΑΤΗΣΕΙ;</w:t>
            </w:r>
          </w:p>
        </w:tc>
        <w:tc>
          <w:tcPr>
            <w:tcW w:w="6748" w:type="dxa"/>
            <w:shd w:val="clear" w:color="auto" w:fill="F2F2F2" w:themeFill="background1" w:themeFillShade="F2"/>
          </w:tcPr>
          <w:p w14:paraId="525F101D" w14:textId="77777777" w:rsidR="000E59B2" w:rsidRPr="004F5927" w:rsidRDefault="004F5927" w:rsidP="000E59B2">
            <w:pPr>
              <w:tabs>
                <w:tab w:val="left" w:pos="720"/>
              </w:tabs>
              <w:rPr>
                <w:rFonts w:ascii="Arial" w:hAnsi="Arial" w:cs="Arial"/>
                <w:b/>
                <w:sz w:val="36"/>
                <w:szCs w:val="36"/>
                <w:lang w:val="el-GR"/>
              </w:rPr>
            </w:pPr>
            <w:r>
              <w:rPr>
                <w:rFonts w:ascii="Arial" w:hAnsi="Arial" w:cs="Arial"/>
                <w:b/>
                <w:sz w:val="32"/>
                <w:szCs w:val="36"/>
                <w:lang w:val="el-GR"/>
              </w:rPr>
              <w:t>ΛΥΣΕΙΣ</w:t>
            </w:r>
          </w:p>
        </w:tc>
      </w:tr>
      <w:tr w:rsidR="000E59B2" w14:paraId="1DA593B6" w14:textId="77777777" w:rsidTr="00AF4552">
        <w:trPr>
          <w:jc w:val="center"/>
        </w:trPr>
        <w:tc>
          <w:tcPr>
            <w:tcW w:w="6843" w:type="dxa"/>
          </w:tcPr>
          <w:p w14:paraId="486817FD" w14:textId="77777777" w:rsidR="000E59B2" w:rsidRPr="00AF4552" w:rsidRDefault="000E59B2" w:rsidP="000E59B2">
            <w:pPr>
              <w:tabs>
                <w:tab w:val="left" w:pos="720"/>
              </w:tabs>
              <w:rPr>
                <w:rFonts w:ascii="Arial" w:hAnsi="Arial" w:cs="Arial"/>
                <w:b/>
                <w:sz w:val="32"/>
                <w:szCs w:val="36"/>
              </w:rPr>
            </w:pPr>
          </w:p>
          <w:p w14:paraId="5C6D183B" w14:textId="77777777" w:rsidR="000E59B2" w:rsidRPr="00AF4552" w:rsidRDefault="000E59B2" w:rsidP="000E59B2">
            <w:pPr>
              <w:tabs>
                <w:tab w:val="left" w:pos="720"/>
              </w:tabs>
              <w:rPr>
                <w:rFonts w:ascii="Arial" w:hAnsi="Arial" w:cs="Arial"/>
                <w:b/>
                <w:sz w:val="32"/>
                <w:szCs w:val="36"/>
              </w:rPr>
            </w:pPr>
          </w:p>
          <w:p w14:paraId="604768AC" w14:textId="77777777" w:rsidR="000E59B2" w:rsidRPr="00AF4552" w:rsidRDefault="000E59B2" w:rsidP="000E59B2">
            <w:pPr>
              <w:tabs>
                <w:tab w:val="left" w:pos="720"/>
              </w:tabs>
              <w:rPr>
                <w:rFonts w:ascii="Arial" w:hAnsi="Arial" w:cs="Arial"/>
                <w:b/>
                <w:sz w:val="32"/>
                <w:szCs w:val="36"/>
              </w:rPr>
            </w:pPr>
          </w:p>
        </w:tc>
        <w:tc>
          <w:tcPr>
            <w:tcW w:w="6748" w:type="dxa"/>
          </w:tcPr>
          <w:p w14:paraId="2E877523" w14:textId="77777777" w:rsidR="000E59B2" w:rsidRPr="00AF4552" w:rsidRDefault="000E59B2" w:rsidP="000E59B2">
            <w:pPr>
              <w:tabs>
                <w:tab w:val="left" w:pos="720"/>
              </w:tabs>
              <w:rPr>
                <w:rFonts w:ascii="Arial" w:hAnsi="Arial" w:cs="Arial"/>
                <w:b/>
                <w:sz w:val="32"/>
                <w:szCs w:val="36"/>
              </w:rPr>
            </w:pPr>
          </w:p>
        </w:tc>
      </w:tr>
      <w:tr w:rsidR="000E59B2" w14:paraId="38116CA8" w14:textId="77777777" w:rsidTr="00AF4552">
        <w:trPr>
          <w:jc w:val="center"/>
        </w:trPr>
        <w:tc>
          <w:tcPr>
            <w:tcW w:w="6843" w:type="dxa"/>
          </w:tcPr>
          <w:p w14:paraId="74207858" w14:textId="77777777" w:rsidR="000E59B2" w:rsidRPr="00AF4552" w:rsidRDefault="000E59B2" w:rsidP="000E59B2">
            <w:pPr>
              <w:tabs>
                <w:tab w:val="left" w:pos="720"/>
              </w:tabs>
              <w:rPr>
                <w:rFonts w:ascii="Arial" w:hAnsi="Arial" w:cs="Arial"/>
                <w:b/>
                <w:sz w:val="32"/>
                <w:szCs w:val="36"/>
              </w:rPr>
            </w:pPr>
          </w:p>
          <w:p w14:paraId="1CB5AFE6" w14:textId="77777777" w:rsidR="000E59B2" w:rsidRPr="00AF4552" w:rsidRDefault="000E59B2" w:rsidP="000E59B2">
            <w:pPr>
              <w:tabs>
                <w:tab w:val="left" w:pos="720"/>
              </w:tabs>
              <w:rPr>
                <w:rFonts w:ascii="Arial" w:hAnsi="Arial" w:cs="Arial"/>
                <w:b/>
                <w:sz w:val="32"/>
                <w:szCs w:val="36"/>
              </w:rPr>
            </w:pPr>
          </w:p>
          <w:p w14:paraId="0129BBA3" w14:textId="77777777" w:rsidR="000E59B2" w:rsidRPr="00AF4552" w:rsidRDefault="000E59B2" w:rsidP="000E59B2">
            <w:pPr>
              <w:tabs>
                <w:tab w:val="left" w:pos="720"/>
              </w:tabs>
              <w:rPr>
                <w:rFonts w:ascii="Arial" w:hAnsi="Arial" w:cs="Arial"/>
                <w:b/>
                <w:sz w:val="32"/>
                <w:szCs w:val="36"/>
              </w:rPr>
            </w:pPr>
          </w:p>
        </w:tc>
        <w:tc>
          <w:tcPr>
            <w:tcW w:w="6748" w:type="dxa"/>
          </w:tcPr>
          <w:p w14:paraId="39100EB8" w14:textId="77777777" w:rsidR="000E59B2" w:rsidRPr="00AF4552" w:rsidRDefault="000E59B2" w:rsidP="000E59B2">
            <w:pPr>
              <w:tabs>
                <w:tab w:val="left" w:pos="720"/>
              </w:tabs>
              <w:rPr>
                <w:rFonts w:ascii="Arial" w:hAnsi="Arial" w:cs="Arial"/>
                <w:b/>
                <w:sz w:val="32"/>
                <w:szCs w:val="36"/>
              </w:rPr>
            </w:pPr>
          </w:p>
        </w:tc>
      </w:tr>
      <w:tr w:rsidR="000E59B2" w14:paraId="342C55FB" w14:textId="77777777" w:rsidTr="00AF4552">
        <w:trPr>
          <w:jc w:val="center"/>
        </w:trPr>
        <w:tc>
          <w:tcPr>
            <w:tcW w:w="6843" w:type="dxa"/>
          </w:tcPr>
          <w:p w14:paraId="0F8236BC" w14:textId="77777777" w:rsidR="000E59B2" w:rsidRPr="00AF4552" w:rsidRDefault="000E59B2" w:rsidP="000E59B2">
            <w:pPr>
              <w:tabs>
                <w:tab w:val="left" w:pos="720"/>
              </w:tabs>
              <w:rPr>
                <w:rFonts w:ascii="Arial" w:hAnsi="Arial" w:cs="Arial"/>
                <w:b/>
                <w:sz w:val="32"/>
                <w:szCs w:val="36"/>
              </w:rPr>
            </w:pPr>
          </w:p>
          <w:p w14:paraId="117A8BA3" w14:textId="77777777" w:rsidR="000E59B2" w:rsidRPr="00AF4552" w:rsidRDefault="000E59B2" w:rsidP="000E59B2">
            <w:pPr>
              <w:tabs>
                <w:tab w:val="left" w:pos="720"/>
              </w:tabs>
              <w:rPr>
                <w:rFonts w:ascii="Arial" w:hAnsi="Arial" w:cs="Arial"/>
                <w:b/>
                <w:sz w:val="32"/>
                <w:szCs w:val="36"/>
              </w:rPr>
            </w:pPr>
          </w:p>
          <w:p w14:paraId="254BAEAE" w14:textId="77777777" w:rsidR="000E59B2" w:rsidRPr="00AF4552" w:rsidRDefault="000E59B2" w:rsidP="000E59B2">
            <w:pPr>
              <w:tabs>
                <w:tab w:val="left" w:pos="720"/>
              </w:tabs>
              <w:rPr>
                <w:rFonts w:ascii="Arial" w:hAnsi="Arial" w:cs="Arial"/>
                <w:b/>
                <w:sz w:val="32"/>
                <w:szCs w:val="36"/>
              </w:rPr>
            </w:pPr>
          </w:p>
        </w:tc>
        <w:tc>
          <w:tcPr>
            <w:tcW w:w="6748" w:type="dxa"/>
          </w:tcPr>
          <w:p w14:paraId="6379011B" w14:textId="77777777" w:rsidR="000E59B2" w:rsidRPr="00AF4552" w:rsidRDefault="000E59B2" w:rsidP="000E59B2">
            <w:pPr>
              <w:tabs>
                <w:tab w:val="left" w:pos="720"/>
              </w:tabs>
              <w:rPr>
                <w:rFonts w:ascii="Arial" w:hAnsi="Arial" w:cs="Arial"/>
                <w:b/>
                <w:sz w:val="32"/>
                <w:szCs w:val="36"/>
              </w:rPr>
            </w:pPr>
          </w:p>
        </w:tc>
      </w:tr>
      <w:tr w:rsidR="000E59B2" w14:paraId="152AFEA0" w14:textId="77777777" w:rsidTr="00AF4552">
        <w:trPr>
          <w:jc w:val="center"/>
        </w:trPr>
        <w:tc>
          <w:tcPr>
            <w:tcW w:w="6843" w:type="dxa"/>
          </w:tcPr>
          <w:p w14:paraId="23EB4A9D" w14:textId="77777777" w:rsidR="000E59B2" w:rsidRPr="00AF4552" w:rsidRDefault="000E59B2" w:rsidP="000E59B2">
            <w:pPr>
              <w:tabs>
                <w:tab w:val="left" w:pos="720"/>
              </w:tabs>
              <w:rPr>
                <w:rFonts w:ascii="Arial" w:hAnsi="Arial" w:cs="Arial"/>
                <w:b/>
                <w:sz w:val="32"/>
                <w:szCs w:val="36"/>
              </w:rPr>
            </w:pPr>
          </w:p>
          <w:p w14:paraId="149A2701" w14:textId="77777777" w:rsidR="000E59B2" w:rsidRPr="00AF4552" w:rsidRDefault="000E59B2" w:rsidP="000E59B2">
            <w:pPr>
              <w:tabs>
                <w:tab w:val="left" w:pos="720"/>
              </w:tabs>
              <w:rPr>
                <w:rFonts w:ascii="Arial" w:hAnsi="Arial" w:cs="Arial"/>
                <w:b/>
                <w:sz w:val="32"/>
                <w:szCs w:val="36"/>
              </w:rPr>
            </w:pPr>
          </w:p>
          <w:p w14:paraId="78D70D27" w14:textId="77777777" w:rsidR="000E59B2" w:rsidRPr="00AF4552" w:rsidRDefault="000E59B2" w:rsidP="000E59B2">
            <w:pPr>
              <w:tabs>
                <w:tab w:val="left" w:pos="720"/>
              </w:tabs>
              <w:rPr>
                <w:rFonts w:ascii="Arial" w:hAnsi="Arial" w:cs="Arial"/>
                <w:b/>
                <w:sz w:val="32"/>
                <w:szCs w:val="36"/>
              </w:rPr>
            </w:pPr>
          </w:p>
        </w:tc>
        <w:tc>
          <w:tcPr>
            <w:tcW w:w="6748" w:type="dxa"/>
          </w:tcPr>
          <w:p w14:paraId="6D208F6B" w14:textId="77777777" w:rsidR="000E59B2" w:rsidRPr="00AF4552" w:rsidRDefault="000E59B2" w:rsidP="000E59B2">
            <w:pPr>
              <w:tabs>
                <w:tab w:val="left" w:pos="720"/>
              </w:tabs>
              <w:rPr>
                <w:rFonts w:ascii="Arial" w:hAnsi="Arial" w:cs="Arial"/>
                <w:b/>
                <w:sz w:val="32"/>
                <w:szCs w:val="36"/>
              </w:rPr>
            </w:pPr>
          </w:p>
        </w:tc>
      </w:tr>
      <w:tr w:rsidR="000E59B2" w14:paraId="536500C8" w14:textId="77777777" w:rsidTr="00AF4552">
        <w:trPr>
          <w:jc w:val="center"/>
        </w:trPr>
        <w:tc>
          <w:tcPr>
            <w:tcW w:w="6843" w:type="dxa"/>
          </w:tcPr>
          <w:p w14:paraId="2D76F241" w14:textId="77777777" w:rsidR="000E59B2" w:rsidRPr="00AF4552" w:rsidRDefault="000E59B2" w:rsidP="000E59B2">
            <w:pPr>
              <w:tabs>
                <w:tab w:val="left" w:pos="720"/>
              </w:tabs>
              <w:rPr>
                <w:rFonts w:ascii="Arial" w:hAnsi="Arial" w:cs="Arial"/>
                <w:b/>
                <w:sz w:val="32"/>
                <w:szCs w:val="36"/>
              </w:rPr>
            </w:pPr>
          </w:p>
          <w:p w14:paraId="47386EF2" w14:textId="77777777" w:rsidR="000E59B2" w:rsidRDefault="000E59B2" w:rsidP="000E59B2">
            <w:pPr>
              <w:tabs>
                <w:tab w:val="left" w:pos="720"/>
              </w:tabs>
              <w:rPr>
                <w:rFonts w:ascii="Arial" w:hAnsi="Arial" w:cs="Arial"/>
                <w:b/>
                <w:sz w:val="32"/>
                <w:szCs w:val="36"/>
              </w:rPr>
            </w:pPr>
          </w:p>
          <w:p w14:paraId="5B0510C1" w14:textId="77777777" w:rsidR="00AF4552" w:rsidRPr="00AF4552" w:rsidRDefault="00AF4552" w:rsidP="000E59B2">
            <w:pPr>
              <w:tabs>
                <w:tab w:val="left" w:pos="720"/>
              </w:tabs>
              <w:rPr>
                <w:rFonts w:ascii="Arial" w:hAnsi="Arial" w:cs="Arial"/>
                <w:b/>
                <w:sz w:val="32"/>
                <w:szCs w:val="36"/>
              </w:rPr>
            </w:pPr>
          </w:p>
        </w:tc>
        <w:tc>
          <w:tcPr>
            <w:tcW w:w="6748" w:type="dxa"/>
          </w:tcPr>
          <w:p w14:paraId="6C60A9F5" w14:textId="77777777" w:rsidR="000E59B2" w:rsidRPr="00AF4552" w:rsidRDefault="000E59B2" w:rsidP="000E59B2">
            <w:pPr>
              <w:tabs>
                <w:tab w:val="left" w:pos="720"/>
              </w:tabs>
              <w:rPr>
                <w:rFonts w:ascii="Arial" w:hAnsi="Arial" w:cs="Arial"/>
                <w:b/>
                <w:sz w:val="32"/>
                <w:szCs w:val="36"/>
              </w:rPr>
            </w:pPr>
          </w:p>
        </w:tc>
      </w:tr>
    </w:tbl>
    <w:p w14:paraId="64DBDE55" w14:textId="77777777" w:rsidR="00C4104D" w:rsidRDefault="00C4104D" w:rsidP="006068D1"/>
    <w:p w14:paraId="61ED4F60" w14:textId="77777777" w:rsidR="00C4104D" w:rsidRPr="00D1137F" w:rsidRDefault="00C4104D" w:rsidP="00C4104D">
      <w:pPr>
        <w:jc w:val="center"/>
        <w:rPr>
          <w:rFonts w:ascii="Arial" w:eastAsia="Times New Roman" w:hAnsi="Arial" w:cs="Arial"/>
          <w:b/>
          <w:sz w:val="36"/>
          <w:szCs w:val="36"/>
          <w:lang w:val="el-GR" w:eastAsia="en-AU"/>
        </w:rPr>
      </w:pPr>
      <w:r w:rsidRPr="00D1137F">
        <w:rPr>
          <w:lang w:val="el-GR"/>
        </w:rPr>
        <w:br w:type="page"/>
      </w:r>
      <w:r w:rsidR="00D1137F">
        <w:rPr>
          <w:rFonts w:ascii="Arial" w:eastAsia="Times New Roman" w:hAnsi="Arial" w:cs="Arial"/>
          <w:b/>
          <w:sz w:val="36"/>
          <w:szCs w:val="36"/>
          <w:lang w:val="el-GR" w:eastAsia="en-AU"/>
        </w:rPr>
        <w:lastRenderedPageBreak/>
        <w:t>ΠΛΑΝΟ ΓΙΑ ΤΟΝ ΝΥΧΤΕΡΙΝΟ ΜΟΥ ΥΠΝΟ</w:t>
      </w:r>
    </w:p>
    <w:tbl>
      <w:tblPr>
        <w:tblStyle w:val="TableGrid"/>
        <w:tblpPr w:leftFromText="180" w:rightFromText="180" w:vertAnchor="text" w:horzAnchor="margin" w:tblpY="278"/>
        <w:tblW w:w="0" w:type="auto"/>
        <w:tblLook w:val="04A0" w:firstRow="1" w:lastRow="0" w:firstColumn="1" w:lastColumn="0" w:noHBand="0" w:noVBand="1"/>
      </w:tblPr>
      <w:tblGrid>
        <w:gridCol w:w="6951"/>
        <w:gridCol w:w="6951"/>
      </w:tblGrid>
      <w:tr w:rsidR="00C4104D" w14:paraId="78212DAE" w14:textId="77777777" w:rsidTr="00C4104D">
        <w:tc>
          <w:tcPr>
            <w:tcW w:w="6951" w:type="dxa"/>
            <w:shd w:val="clear" w:color="auto" w:fill="EEECE1" w:themeFill="background2"/>
          </w:tcPr>
          <w:p w14:paraId="680AF050" w14:textId="77777777" w:rsidR="00C4104D" w:rsidRPr="00D1137F" w:rsidRDefault="00D1137F" w:rsidP="00F953DF">
            <w:pPr>
              <w:pStyle w:val="Heading9"/>
              <w:outlineLvl w:val="8"/>
              <w:rPr>
                <w:rFonts w:ascii="Arial" w:hAnsi="Arial" w:cs="Arial"/>
                <w:b/>
                <w:sz w:val="28"/>
                <w:szCs w:val="28"/>
                <w:lang w:val="el-GR"/>
              </w:rPr>
            </w:pPr>
            <w:r>
              <w:rPr>
                <w:rFonts w:ascii="Arial" w:hAnsi="Arial" w:cs="Arial"/>
                <w:b/>
                <w:sz w:val="28"/>
                <w:szCs w:val="28"/>
                <w:lang w:val="el-GR"/>
              </w:rPr>
              <w:t>ΠΡΟΒΛΗΜΑΤΑ</w:t>
            </w:r>
          </w:p>
        </w:tc>
        <w:tc>
          <w:tcPr>
            <w:tcW w:w="6951" w:type="dxa"/>
            <w:shd w:val="clear" w:color="auto" w:fill="EEECE1" w:themeFill="background2"/>
          </w:tcPr>
          <w:p w14:paraId="06B2101F" w14:textId="77777777" w:rsidR="00C4104D" w:rsidRPr="00D1137F" w:rsidRDefault="00D1137F" w:rsidP="00F953DF">
            <w:pPr>
              <w:pStyle w:val="Heading9"/>
              <w:outlineLvl w:val="8"/>
              <w:rPr>
                <w:rFonts w:ascii="Arial" w:hAnsi="Arial" w:cs="Arial"/>
                <w:b/>
                <w:sz w:val="28"/>
                <w:szCs w:val="28"/>
                <w:lang w:val="el-GR"/>
              </w:rPr>
            </w:pPr>
            <w:r>
              <w:rPr>
                <w:rFonts w:ascii="Arial" w:hAnsi="Arial" w:cs="Arial"/>
                <w:b/>
                <w:sz w:val="28"/>
                <w:szCs w:val="28"/>
                <w:lang w:val="el-GR"/>
              </w:rPr>
              <w:t>ΠΙΘΑΝΕΣ ΛΥΣΕΙΣ</w:t>
            </w:r>
          </w:p>
        </w:tc>
      </w:tr>
      <w:tr w:rsidR="00C4104D" w:rsidRPr="00265A40" w14:paraId="67F1C563" w14:textId="77777777" w:rsidTr="00F953DF">
        <w:tc>
          <w:tcPr>
            <w:tcW w:w="6951" w:type="dxa"/>
          </w:tcPr>
          <w:p w14:paraId="2BE263CC" w14:textId="77777777" w:rsidR="00C4104D" w:rsidRPr="00A406C5" w:rsidRDefault="00C4104D" w:rsidP="00F953DF">
            <w:pPr>
              <w:tabs>
                <w:tab w:val="left" w:pos="720"/>
              </w:tabs>
              <w:rPr>
                <w:rFonts w:ascii="Arial" w:hAnsi="Arial" w:cs="Arial"/>
                <w:b/>
                <w:sz w:val="24"/>
                <w:lang w:val="el-GR"/>
              </w:rPr>
            </w:pPr>
          </w:p>
          <w:p w14:paraId="271B5F0E" w14:textId="77777777" w:rsidR="00D1137F" w:rsidRPr="00D1137F" w:rsidRDefault="00D1137F" w:rsidP="00F953DF">
            <w:pPr>
              <w:tabs>
                <w:tab w:val="left" w:pos="720"/>
              </w:tabs>
              <w:rPr>
                <w:rFonts w:ascii="Arial" w:hAnsi="Arial" w:cs="Arial"/>
                <w:sz w:val="28"/>
                <w:szCs w:val="28"/>
                <w:lang w:val="el-GR"/>
              </w:rPr>
            </w:pPr>
            <w:r>
              <w:rPr>
                <w:rFonts w:ascii="Arial" w:hAnsi="Arial" w:cs="Arial"/>
                <w:b/>
                <w:sz w:val="28"/>
                <w:szCs w:val="28"/>
                <w:lang w:val="el-GR"/>
              </w:rPr>
              <w:t>Παράδειγμα</w:t>
            </w:r>
            <w:r w:rsidR="00C4104D" w:rsidRPr="00D1137F">
              <w:rPr>
                <w:rFonts w:ascii="Arial" w:hAnsi="Arial" w:cs="Arial"/>
                <w:b/>
                <w:sz w:val="28"/>
                <w:szCs w:val="28"/>
                <w:lang w:val="el-GR"/>
              </w:rPr>
              <w:t xml:space="preserve">: </w:t>
            </w:r>
            <w:r>
              <w:rPr>
                <w:rFonts w:ascii="Arial" w:hAnsi="Arial" w:cs="Arial"/>
                <w:sz w:val="28"/>
                <w:szCs w:val="28"/>
                <w:lang w:val="el-GR"/>
              </w:rPr>
              <w:t>Ξύπνημα στη μέση της νύχτας, ο πόνος με αναστατώνει, δεν μπορώ να ξανακοιμηθώ</w:t>
            </w:r>
          </w:p>
          <w:p w14:paraId="601A5CAC" w14:textId="77777777" w:rsidR="00C4104D" w:rsidRPr="00A406C5" w:rsidRDefault="00C4104D" w:rsidP="00F953DF">
            <w:pPr>
              <w:tabs>
                <w:tab w:val="left" w:pos="720"/>
              </w:tabs>
              <w:rPr>
                <w:rFonts w:ascii="Arial" w:hAnsi="Arial" w:cs="Arial"/>
                <w:b/>
                <w:sz w:val="24"/>
                <w:lang w:val="el-GR"/>
              </w:rPr>
            </w:pPr>
          </w:p>
          <w:p w14:paraId="6E62225A" w14:textId="77777777" w:rsidR="00C4104D" w:rsidRPr="00A406C5" w:rsidRDefault="00C4104D" w:rsidP="00F953DF">
            <w:pPr>
              <w:tabs>
                <w:tab w:val="left" w:pos="720"/>
              </w:tabs>
              <w:rPr>
                <w:rFonts w:ascii="Arial" w:hAnsi="Arial" w:cs="Arial"/>
                <w:b/>
                <w:sz w:val="24"/>
                <w:lang w:val="el-GR"/>
              </w:rPr>
            </w:pPr>
          </w:p>
          <w:p w14:paraId="45CCB7CD" w14:textId="77777777" w:rsidR="00C4104D" w:rsidRPr="00A406C5" w:rsidRDefault="00C4104D" w:rsidP="00F953DF">
            <w:pPr>
              <w:tabs>
                <w:tab w:val="left" w:pos="720"/>
              </w:tabs>
              <w:rPr>
                <w:rFonts w:ascii="Arial" w:hAnsi="Arial" w:cs="Arial"/>
                <w:b/>
                <w:sz w:val="24"/>
                <w:lang w:val="el-GR"/>
              </w:rPr>
            </w:pPr>
          </w:p>
        </w:tc>
        <w:tc>
          <w:tcPr>
            <w:tcW w:w="6951" w:type="dxa"/>
          </w:tcPr>
          <w:p w14:paraId="59B41CE5" w14:textId="77777777" w:rsidR="00C4104D" w:rsidRPr="00A406C5" w:rsidRDefault="00C4104D" w:rsidP="00F953DF">
            <w:pPr>
              <w:tabs>
                <w:tab w:val="left" w:pos="720"/>
              </w:tabs>
              <w:rPr>
                <w:rFonts w:ascii="Arial" w:hAnsi="Arial" w:cs="Arial"/>
                <w:b/>
                <w:lang w:val="el-GR"/>
              </w:rPr>
            </w:pPr>
          </w:p>
          <w:p w14:paraId="6DC56CD5" w14:textId="77777777" w:rsidR="00D1137F" w:rsidRPr="003F39BB" w:rsidRDefault="00D1137F" w:rsidP="00A11B85">
            <w:pPr>
              <w:pStyle w:val="ListParagraph"/>
              <w:numPr>
                <w:ilvl w:val="0"/>
                <w:numId w:val="14"/>
              </w:numPr>
              <w:tabs>
                <w:tab w:val="left" w:pos="720"/>
              </w:tabs>
              <w:rPr>
                <w:rFonts w:ascii="Arial" w:hAnsi="Arial" w:cs="Arial"/>
              </w:rPr>
            </w:pPr>
            <w:r w:rsidRPr="003F39BB">
              <w:rPr>
                <w:rFonts w:ascii="Arial" w:hAnsi="Arial" w:cs="Arial"/>
                <w:lang w:val="el-GR"/>
              </w:rPr>
              <w:t>Αλλαγή θέσης</w:t>
            </w:r>
          </w:p>
          <w:p w14:paraId="49ED19F2" w14:textId="77777777" w:rsidR="00EC1F0D" w:rsidRPr="003F39BB" w:rsidRDefault="00D1137F" w:rsidP="00A11B85">
            <w:pPr>
              <w:pStyle w:val="ListParagraph"/>
              <w:numPr>
                <w:ilvl w:val="0"/>
                <w:numId w:val="14"/>
              </w:numPr>
              <w:tabs>
                <w:tab w:val="left" w:pos="720"/>
              </w:tabs>
              <w:rPr>
                <w:rFonts w:ascii="Arial" w:hAnsi="Arial" w:cs="Arial"/>
                <w:lang w:val="el-GR"/>
              </w:rPr>
            </w:pPr>
            <w:r w:rsidRPr="003F39BB">
              <w:rPr>
                <w:rFonts w:ascii="Arial" w:hAnsi="Arial" w:cs="Arial"/>
                <w:lang w:val="el-GR"/>
              </w:rPr>
              <w:t>Κάνω τις ασκήσεις χαλάρωσης (χωρίς να προσπαθώ να κοιμηθώ, απλά απολαμβάνοντας τη χαλάρωση)</w:t>
            </w:r>
            <w:r w:rsidR="003F39BB" w:rsidRPr="003F39BB">
              <w:rPr>
                <w:rFonts w:ascii="Calibri" w:hAnsi="Calibri" w:cs="Calibri"/>
                <w:lang w:val="el-GR"/>
              </w:rPr>
              <w:t>·</w:t>
            </w:r>
            <w:r w:rsidR="003F39BB" w:rsidRPr="003F39BB">
              <w:rPr>
                <w:rFonts w:ascii="Arial" w:hAnsi="Arial" w:cs="Arial"/>
                <w:lang w:val="el-GR"/>
              </w:rPr>
              <w:t xml:space="preserve"> παρατηρώ τι συμβαίνει</w:t>
            </w:r>
          </w:p>
          <w:p w14:paraId="2809286A" w14:textId="77777777" w:rsidR="00EC1F0D" w:rsidRPr="003F39BB" w:rsidRDefault="003F39BB" w:rsidP="00A11B85">
            <w:pPr>
              <w:pStyle w:val="ListParagraph"/>
              <w:numPr>
                <w:ilvl w:val="0"/>
                <w:numId w:val="14"/>
              </w:numPr>
              <w:tabs>
                <w:tab w:val="left" w:pos="720"/>
              </w:tabs>
              <w:rPr>
                <w:rFonts w:ascii="Arial" w:hAnsi="Arial" w:cs="Arial"/>
                <w:lang w:val="el-GR"/>
              </w:rPr>
            </w:pPr>
            <w:r w:rsidRPr="003F39BB">
              <w:rPr>
                <w:rFonts w:ascii="Arial" w:hAnsi="Arial" w:cs="Arial"/>
                <w:lang w:val="el-GR"/>
              </w:rPr>
              <w:t>Εάν δεν κοιμηθώ μετά από 20 λεπτά ή περίπου τόσο, σηκώνομαι και πηγαίνω σε άλλο δωμάτιο</w:t>
            </w:r>
          </w:p>
          <w:p w14:paraId="026039A3" w14:textId="77777777" w:rsidR="00EC1F0D" w:rsidRPr="003F39BB" w:rsidRDefault="009B4F5B" w:rsidP="00A11B85">
            <w:pPr>
              <w:pStyle w:val="ListParagraph"/>
              <w:numPr>
                <w:ilvl w:val="0"/>
                <w:numId w:val="14"/>
              </w:numPr>
              <w:tabs>
                <w:tab w:val="left" w:pos="720"/>
              </w:tabs>
              <w:rPr>
                <w:rFonts w:ascii="Arial" w:hAnsi="Arial" w:cs="Arial"/>
                <w:lang w:val="el-GR"/>
              </w:rPr>
            </w:pPr>
            <w:r>
              <w:rPr>
                <w:rFonts w:ascii="Arial" w:hAnsi="Arial" w:cs="Arial"/>
                <w:lang w:val="el-GR"/>
              </w:rPr>
              <w:t>Ξανα</w:t>
            </w:r>
            <w:r w:rsidR="003F39BB" w:rsidRPr="003F39BB">
              <w:rPr>
                <w:rFonts w:ascii="Arial" w:hAnsi="Arial" w:cs="Arial"/>
                <w:lang w:val="el-GR"/>
              </w:rPr>
              <w:t>κάνω τις ασκήσεις χαλάρωσης</w:t>
            </w:r>
            <w:r>
              <w:rPr>
                <w:rFonts w:ascii="Arial" w:hAnsi="Arial" w:cs="Arial"/>
                <w:lang w:val="el-GR"/>
              </w:rPr>
              <w:t xml:space="preserve"> ή</w:t>
            </w:r>
            <w:r w:rsidR="003F39BB" w:rsidRPr="003F39BB">
              <w:rPr>
                <w:rFonts w:ascii="Arial" w:hAnsi="Arial" w:cs="Arial"/>
                <w:lang w:val="el-GR"/>
              </w:rPr>
              <w:t xml:space="preserve"> διαβάζω ένα βιβλίο / περιοδικό (αποφεύγοντας ενδιαφέρουσες ταινίες στην </w:t>
            </w:r>
            <w:r w:rsidR="003F39BB" w:rsidRPr="003F39BB">
              <w:rPr>
                <w:rFonts w:ascii="Arial" w:hAnsi="Arial" w:cs="Arial"/>
              </w:rPr>
              <w:t>TV</w:t>
            </w:r>
            <w:r w:rsidR="00F83C40">
              <w:rPr>
                <w:rFonts w:ascii="Arial" w:hAnsi="Arial" w:cs="Arial"/>
                <w:lang w:val="el-GR"/>
              </w:rPr>
              <w:t xml:space="preserve"> και τη</w:t>
            </w:r>
            <w:r w:rsidR="003F39BB" w:rsidRPr="003F39BB">
              <w:rPr>
                <w:rFonts w:ascii="Arial" w:hAnsi="Arial" w:cs="Arial"/>
                <w:lang w:val="el-GR"/>
              </w:rPr>
              <w:t xml:space="preserve"> δυνατή μουσική)</w:t>
            </w:r>
          </w:p>
          <w:p w14:paraId="408FCE7F" w14:textId="77777777" w:rsidR="00C4104D" w:rsidRPr="003F39BB" w:rsidRDefault="003F39BB" w:rsidP="003F39BB">
            <w:pPr>
              <w:pStyle w:val="ListParagraph"/>
              <w:numPr>
                <w:ilvl w:val="0"/>
                <w:numId w:val="14"/>
              </w:numPr>
              <w:tabs>
                <w:tab w:val="left" w:pos="720"/>
              </w:tabs>
              <w:rPr>
                <w:rFonts w:ascii="Arial" w:hAnsi="Arial" w:cs="Arial"/>
                <w:lang w:val="el-GR"/>
              </w:rPr>
            </w:pPr>
            <w:r w:rsidRPr="003F39BB">
              <w:rPr>
                <w:rFonts w:ascii="Arial" w:hAnsi="Arial" w:cs="Arial"/>
                <w:lang w:val="el-GR"/>
              </w:rPr>
              <w:t>Επιστρέφω στο κρεβάτι και χαλαρώνω ξανά</w:t>
            </w:r>
          </w:p>
        </w:tc>
      </w:tr>
      <w:tr w:rsidR="00C4104D" w:rsidRPr="00265A40" w14:paraId="1562C392" w14:textId="77777777" w:rsidTr="00F953DF">
        <w:tc>
          <w:tcPr>
            <w:tcW w:w="6951" w:type="dxa"/>
          </w:tcPr>
          <w:p w14:paraId="412E6359" w14:textId="77777777" w:rsidR="00C4104D" w:rsidRPr="003F39BB" w:rsidRDefault="00C4104D" w:rsidP="00F953DF">
            <w:pPr>
              <w:tabs>
                <w:tab w:val="left" w:pos="720"/>
              </w:tabs>
              <w:rPr>
                <w:rFonts w:ascii="Arial" w:hAnsi="Arial" w:cs="Arial"/>
                <w:b/>
                <w:lang w:val="el-GR"/>
              </w:rPr>
            </w:pPr>
          </w:p>
          <w:p w14:paraId="2BA614E4" w14:textId="77777777" w:rsidR="00C4104D" w:rsidRPr="003F39BB" w:rsidRDefault="00C4104D" w:rsidP="00F953DF">
            <w:pPr>
              <w:tabs>
                <w:tab w:val="left" w:pos="720"/>
              </w:tabs>
              <w:rPr>
                <w:rFonts w:ascii="Arial" w:hAnsi="Arial" w:cs="Arial"/>
                <w:b/>
                <w:lang w:val="el-GR"/>
              </w:rPr>
            </w:pPr>
          </w:p>
          <w:p w14:paraId="1D7C3437" w14:textId="77777777" w:rsidR="00C4104D" w:rsidRPr="003F39BB" w:rsidRDefault="00C4104D" w:rsidP="00F953DF">
            <w:pPr>
              <w:tabs>
                <w:tab w:val="left" w:pos="720"/>
              </w:tabs>
              <w:rPr>
                <w:rFonts w:ascii="Arial" w:hAnsi="Arial" w:cs="Arial"/>
                <w:b/>
                <w:lang w:val="el-GR"/>
              </w:rPr>
            </w:pPr>
          </w:p>
          <w:p w14:paraId="40EBDD19" w14:textId="77777777" w:rsidR="00C4104D" w:rsidRPr="003F39BB" w:rsidRDefault="00C4104D" w:rsidP="00F953DF">
            <w:pPr>
              <w:tabs>
                <w:tab w:val="left" w:pos="720"/>
              </w:tabs>
              <w:rPr>
                <w:rFonts w:ascii="Arial" w:hAnsi="Arial" w:cs="Arial"/>
                <w:b/>
                <w:lang w:val="el-GR"/>
              </w:rPr>
            </w:pPr>
          </w:p>
          <w:p w14:paraId="338DEDFC" w14:textId="77777777" w:rsidR="00C4104D" w:rsidRPr="003F39BB" w:rsidRDefault="00C4104D" w:rsidP="00F953DF">
            <w:pPr>
              <w:tabs>
                <w:tab w:val="left" w:pos="720"/>
              </w:tabs>
              <w:rPr>
                <w:rFonts w:ascii="Arial" w:hAnsi="Arial" w:cs="Arial"/>
                <w:b/>
                <w:lang w:val="el-GR"/>
              </w:rPr>
            </w:pPr>
          </w:p>
        </w:tc>
        <w:tc>
          <w:tcPr>
            <w:tcW w:w="6951" w:type="dxa"/>
          </w:tcPr>
          <w:p w14:paraId="66EFB795" w14:textId="77777777" w:rsidR="00C4104D" w:rsidRPr="003F39BB" w:rsidRDefault="00C4104D" w:rsidP="00F953DF">
            <w:pPr>
              <w:tabs>
                <w:tab w:val="left" w:pos="720"/>
              </w:tabs>
              <w:rPr>
                <w:rFonts w:ascii="Arial" w:hAnsi="Arial" w:cs="Arial"/>
                <w:b/>
                <w:lang w:val="el-GR"/>
              </w:rPr>
            </w:pPr>
          </w:p>
        </w:tc>
      </w:tr>
      <w:tr w:rsidR="00C4104D" w:rsidRPr="00265A40" w14:paraId="57E95D73" w14:textId="77777777" w:rsidTr="00F953DF">
        <w:tc>
          <w:tcPr>
            <w:tcW w:w="6951" w:type="dxa"/>
          </w:tcPr>
          <w:p w14:paraId="08F575DC" w14:textId="77777777" w:rsidR="00C4104D" w:rsidRPr="003F39BB" w:rsidRDefault="00C4104D" w:rsidP="00F953DF">
            <w:pPr>
              <w:tabs>
                <w:tab w:val="left" w:pos="720"/>
              </w:tabs>
              <w:rPr>
                <w:rFonts w:ascii="Arial" w:hAnsi="Arial" w:cs="Arial"/>
                <w:b/>
                <w:lang w:val="el-GR"/>
              </w:rPr>
            </w:pPr>
          </w:p>
          <w:p w14:paraId="4BB726C7" w14:textId="77777777" w:rsidR="00C4104D" w:rsidRPr="003F39BB" w:rsidRDefault="00C4104D" w:rsidP="00F953DF">
            <w:pPr>
              <w:tabs>
                <w:tab w:val="left" w:pos="720"/>
              </w:tabs>
              <w:rPr>
                <w:rFonts w:ascii="Arial" w:hAnsi="Arial" w:cs="Arial"/>
                <w:b/>
                <w:lang w:val="el-GR"/>
              </w:rPr>
            </w:pPr>
          </w:p>
          <w:p w14:paraId="4C57806D" w14:textId="77777777" w:rsidR="00C4104D" w:rsidRPr="003F39BB" w:rsidRDefault="00C4104D" w:rsidP="00F953DF">
            <w:pPr>
              <w:tabs>
                <w:tab w:val="left" w:pos="720"/>
              </w:tabs>
              <w:rPr>
                <w:rFonts w:ascii="Arial" w:hAnsi="Arial" w:cs="Arial"/>
                <w:b/>
                <w:lang w:val="el-GR"/>
              </w:rPr>
            </w:pPr>
          </w:p>
          <w:p w14:paraId="53E6B129" w14:textId="77777777" w:rsidR="00C4104D" w:rsidRPr="003F39BB" w:rsidRDefault="00C4104D" w:rsidP="00F953DF">
            <w:pPr>
              <w:tabs>
                <w:tab w:val="left" w:pos="720"/>
              </w:tabs>
              <w:rPr>
                <w:rFonts w:ascii="Arial" w:hAnsi="Arial" w:cs="Arial"/>
                <w:b/>
                <w:lang w:val="el-GR"/>
              </w:rPr>
            </w:pPr>
          </w:p>
          <w:p w14:paraId="54274A62" w14:textId="77777777" w:rsidR="00C4104D" w:rsidRPr="003F39BB" w:rsidRDefault="00C4104D" w:rsidP="00F953DF">
            <w:pPr>
              <w:tabs>
                <w:tab w:val="left" w:pos="720"/>
              </w:tabs>
              <w:rPr>
                <w:rFonts w:ascii="Arial" w:hAnsi="Arial" w:cs="Arial"/>
                <w:b/>
                <w:lang w:val="el-GR"/>
              </w:rPr>
            </w:pPr>
          </w:p>
        </w:tc>
        <w:tc>
          <w:tcPr>
            <w:tcW w:w="6951" w:type="dxa"/>
          </w:tcPr>
          <w:p w14:paraId="025D7F4D" w14:textId="77777777" w:rsidR="00C4104D" w:rsidRPr="003F39BB" w:rsidRDefault="00C4104D" w:rsidP="00F953DF">
            <w:pPr>
              <w:tabs>
                <w:tab w:val="left" w:pos="720"/>
              </w:tabs>
              <w:rPr>
                <w:rFonts w:ascii="Arial" w:hAnsi="Arial" w:cs="Arial"/>
                <w:b/>
                <w:lang w:val="el-GR"/>
              </w:rPr>
            </w:pPr>
          </w:p>
        </w:tc>
      </w:tr>
      <w:tr w:rsidR="00C4104D" w:rsidRPr="00265A40" w14:paraId="5187CB31" w14:textId="77777777" w:rsidTr="00F953DF">
        <w:tc>
          <w:tcPr>
            <w:tcW w:w="6951" w:type="dxa"/>
          </w:tcPr>
          <w:p w14:paraId="2EB2F2A0" w14:textId="77777777" w:rsidR="00C4104D" w:rsidRPr="003F39BB" w:rsidRDefault="00C4104D" w:rsidP="00F953DF">
            <w:pPr>
              <w:tabs>
                <w:tab w:val="left" w:pos="720"/>
              </w:tabs>
              <w:rPr>
                <w:rFonts w:ascii="Arial" w:hAnsi="Arial" w:cs="Arial"/>
                <w:b/>
                <w:lang w:val="el-GR"/>
              </w:rPr>
            </w:pPr>
          </w:p>
          <w:p w14:paraId="2212B98C" w14:textId="77777777" w:rsidR="00C4104D" w:rsidRPr="003F39BB" w:rsidRDefault="00C4104D" w:rsidP="00F953DF">
            <w:pPr>
              <w:tabs>
                <w:tab w:val="left" w:pos="720"/>
              </w:tabs>
              <w:rPr>
                <w:rFonts w:ascii="Arial" w:hAnsi="Arial" w:cs="Arial"/>
                <w:b/>
                <w:lang w:val="el-GR"/>
              </w:rPr>
            </w:pPr>
          </w:p>
          <w:p w14:paraId="4364E608" w14:textId="77777777" w:rsidR="00C4104D" w:rsidRPr="003F39BB" w:rsidRDefault="00C4104D" w:rsidP="00F953DF">
            <w:pPr>
              <w:tabs>
                <w:tab w:val="left" w:pos="720"/>
              </w:tabs>
              <w:rPr>
                <w:rFonts w:ascii="Arial" w:hAnsi="Arial" w:cs="Arial"/>
                <w:b/>
                <w:lang w:val="el-GR"/>
              </w:rPr>
            </w:pPr>
          </w:p>
          <w:p w14:paraId="10D9A743" w14:textId="77777777" w:rsidR="00C4104D" w:rsidRPr="003F39BB" w:rsidRDefault="00C4104D" w:rsidP="00F953DF">
            <w:pPr>
              <w:tabs>
                <w:tab w:val="left" w:pos="720"/>
              </w:tabs>
              <w:rPr>
                <w:rFonts w:ascii="Arial" w:hAnsi="Arial" w:cs="Arial"/>
                <w:b/>
                <w:lang w:val="el-GR"/>
              </w:rPr>
            </w:pPr>
          </w:p>
          <w:p w14:paraId="08F26D77" w14:textId="77777777" w:rsidR="00C4104D" w:rsidRPr="003F39BB" w:rsidRDefault="00C4104D" w:rsidP="00F953DF">
            <w:pPr>
              <w:tabs>
                <w:tab w:val="left" w:pos="720"/>
              </w:tabs>
              <w:rPr>
                <w:rFonts w:ascii="Arial" w:hAnsi="Arial" w:cs="Arial"/>
                <w:b/>
                <w:lang w:val="el-GR"/>
              </w:rPr>
            </w:pPr>
          </w:p>
        </w:tc>
        <w:tc>
          <w:tcPr>
            <w:tcW w:w="6951" w:type="dxa"/>
          </w:tcPr>
          <w:p w14:paraId="575E2394" w14:textId="77777777" w:rsidR="00C4104D" w:rsidRPr="003F39BB" w:rsidRDefault="00C4104D" w:rsidP="00F953DF">
            <w:pPr>
              <w:tabs>
                <w:tab w:val="left" w:pos="720"/>
              </w:tabs>
              <w:rPr>
                <w:rFonts w:ascii="Arial" w:hAnsi="Arial" w:cs="Arial"/>
                <w:b/>
                <w:lang w:val="el-GR"/>
              </w:rPr>
            </w:pPr>
          </w:p>
        </w:tc>
      </w:tr>
      <w:tr w:rsidR="00C4104D" w:rsidRPr="00265A40" w14:paraId="54209880" w14:textId="77777777" w:rsidTr="00F953DF">
        <w:tc>
          <w:tcPr>
            <w:tcW w:w="6951" w:type="dxa"/>
          </w:tcPr>
          <w:p w14:paraId="618AFC41" w14:textId="77777777" w:rsidR="00C4104D" w:rsidRPr="003F39BB" w:rsidRDefault="00C4104D" w:rsidP="00F953DF">
            <w:pPr>
              <w:tabs>
                <w:tab w:val="left" w:pos="720"/>
              </w:tabs>
              <w:rPr>
                <w:rFonts w:ascii="Arial" w:hAnsi="Arial" w:cs="Arial"/>
                <w:b/>
                <w:lang w:val="el-GR"/>
              </w:rPr>
            </w:pPr>
          </w:p>
          <w:p w14:paraId="2BFC2135" w14:textId="77777777" w:rsidR="00C4104D" w:rsidRPr="003F39BB" w:rsidRDefault="00C4104D" w:rsidP="00F953DF">
            <w:pPr>
              <w:tabs>
                <w:tab w:val="left" w:pos="720"/>
              </w:tabs>
              <w:rPr>
                <w:rFonts w:ascii="Arial" w:hAnsi="Arial" w:cs="Arial"/>
                <w:b/>
                <w:lang w:val="el-GR"/>
              </w:rPr>
            </w:pPr>
          </w:p>
          <w:p w14:paraId="0292AEB2" w14:textId="77777777" w:rsidR="00C4104D" w:rsidRPr="003F39BB" w:rsidRDefault="00C4104D" w:rsidP="00F953DF">
            <w:pPr>
              <w:tabs>
                <w:tab w:val="left" w:pos="720"/>
              </w:tabs>
              <w:rPr>
                <w:rFonts w:ascii="Arial" w:hAnsi="Arial" w:cs="Arial"/>
                <w:b/>
                <w:lang w:val="el-GR"/>
              </w:rPr>
            </w:pPr>
          </w:p>
          <w:p w14:paraId="50449E3B" w14:textId="77777777" w:rsidR="00C4104D" w:rsidRPr="003F39BB" w:rsidRDefault="00C4104D" w:rsidP="00F953DF">
            <w:pPr>
              <w:tabs>
                <w:tab w:val="left" w:pos="720"/>
              </w:tabs>
              <w:rPr>
                <w:rFonts w:ascii="Arial" w:hAnsi="Arial" w:cs="Arial"/>
                <w:b/>
                <w:lang w:val="el-GR"/>
              </w:rPr>
            </w:pPr>
          </w:p>
          <w:p w14:paraId="737726C8" w14:textId="77777777" w:rsidR="00C4104D" w:rsidRPr="003F39BB" w:rsidRDefault="00C4104D" w:rsidP="00F953DF">
            <w:pPr>
              <w:tabs>
                <w:tab w:val="left" w:pos="720"/>
              </w:tabs>
              <w:rPr>
                <w:rFonts w:ascii="Arial" w:hAnsi="Arial" w:cs="Arial"/>
                <w:b/>
                <w:lang w:val="el-GR"/>
              </w:rPr>
            </w:pPr>
          </w:p>
        </w:tc>
        <w:tc>
          <w:tcPr>
            <w:tcW w:w="6951" w:type="dxa"/>
          </w:tcPr>
          <w:p w14:paraId="3D17C656" w14:textId="77777777" w:rsidR="00C4104D" w:rsidRPr="003F39BB" w:rsidRDefault="00C4104D" w:rsidP="00F953DF">
            <w:pPr>
              <w:tabs>
                <w:tab w:val="left" w:pos="720"/>
              </w:tabs>
              <w:rPr>
                <w:rFonts w:ascii="Arial" w:hAnsi="Arial" w:cs="Arial"/>
                <w:b/>
                <w:lang w:val="el-GR"/>
              </w:rPr>
            </w:pPr>
          </w:p>
        </w:tc>
      </w:tr>
    </w:tbl>
    <w:p w14:paraId="01873661" w14:textId="77777777" w:rsidR="00C4104D" w:rsidRPr="003F39BB" w:rsidRDefault="00C4104D" w:rsidP="00C4104D">
      <w:pPr>
        <w:rPr>
          <w:rFonts w:ascii="Arial" w:eastAsia="Times New Roman" w:hAnsi="Arial" w:cs="Arial"/>
          <w:b/>
          <w:sz w:val="16"/>
          <w:lang w:val="el-GR" w:eastAsia="en-AU"/>
        </w:rPr>
        <w:sectPr w:rsidR="00C4104D" w:rsidRPr="003F39BB" w:rsidSect="00D56337">
          <w:pgSz w:w="15840" w:h="12240" w:orient="landscape"/>
          <w:pgMar w:top="1440" w:right="1077" w:bottom="1191" w:left="1077" w:header="709" w:footer="709" w:gutter="0"/>
          <w:cols w:space="708"/>
          <w:docGrid w:linePitch="360"/>
        </w:sectPr>
      </w:pPr>
    </w:p>
    <w:tbl>
      <w:tblPr>
        <w:tblStyle w:val="TableGrid"/>
        <w:tblpPr w:leftFromText="180" w:rightFromText="180" w:vertAnchor="text" w:horzAnchor="margin" w:tblpX="-176" w:tblpY="693"/>
        <w:tblW w:w="0" w:type="auto"/>
        <w:tblLook w:val="04A0" w:firstRow="1" w:lastRow="0" w:firstColumn="1" w:lastColumn="0" w:noHBand="0" w:noVBand="1"/>
      </w:tblPr>
      <w:tblGrid>
        <w:gridCol w:w="6917"/>
        <w:gridCol w:w="6759"/>
      </w:tblGrid>
      <w:tr w:rsidR="00793DEE" w14:paraId="6D24D5CB" w14:textId="77777777" w:rsidTr="00A37FBF">
        <w:tc>
          <w:tcPr>
            <w:tcW w:w="6917" w:type="dxa"/>
            <w:shd w:val="clear" w:color="auto" w:fill="EEECE1" w:themeFill="background2"/>
          </w:tcPr>
          <w:p w14:paraId="3B3DCC7A" w14:textId="77777777" w:rsidR="00793DEE" w:rsidRPr="00FF4635" w:rsidRDefault="00FF4635" w:rsidP="007B6EEA">
            <w:pPr>
              <w:pStyle w:val="Heading9"/>
              <w:outlineLvl w:val="8"/>
              <w:rPr>
                <w:b/>
                <w:sz w:val="28"/>
                <w:szCs w:val="28"/>
                <w:lang w:val="el-GR"/>
              </w:rPr>
            </w:pPr>
            <w:r>
              <w:rPr>
                <w:b/>
                <w:sz w:val="28"/>
                <w:szCs w:val="28"/>
                <w:lang w:val="el-GR"/>
              </w:rPr>
              <w:lastRenderedPageBreak/>
              <w:t>ΠΡΟΒΛΗΜΑΤΑ</w:t>
            </w:r>
          </w:p>
        </w:tc>
        <w:tc>
          <w:tcPr>
            <w:tcW w:w="6759" w:type="dxa"/>
            <w:shd w:val="clear" w:color="auto" w:fill="EEECE1" w:themeFill="background2"/>
          </w:tcPr>
          <w:p w14:paraId="4CDA48BA" w14:textId="77777777" w:rsidR="00793DEE" w:rsidRPr="00FF4635" w:rsidRDefault="00FF4635" w:rsidP="007B6EEA">
            <w:pPr>
              <w:pStyle w:val="Heading9"/>
              <w:outlineLvl w:val="8"/>
              <w:rPr>
                <w:b/>
                <w:sz w:val="28"/>
                <w:szCs w:val="28"/>
                <w:lang w:val="el-GR"/>
              </w:rPr>
            </w:pPr>
            <w:r>
              <w:rPr>
                <w:b/>
                <w:sz w:val="28"/>
                <w:szCs w:val="28"/>
                <w:lang w:val="el-GR"/>
              </w:rPr>
              <w:t>ΠΙΘΑΝΕΣ ΛΥΣΕΙΣ</w:t>
            </w:r>
          </w:p>
        </w:tc>
      </w:tr>
      <w:tr w:rsidR="00793DEE" w:rsidRPr="00265A40" w14:paraId="03100D28" w14:textId="77777777" w:rsidTr="00A37FBF">
        <w:tc>
          <w:tcPr>
            <w:tcW w:w="6917" w:type="dxa"/>
          </w:tcPr>
          <w:p w14:paraId="392ABEDD" w14:textId="77777777" w:rsidR="00793DEE" w:rsidRPr="00FF4635" w:rsidRDefault="00FF4635" w:rsidP="007B6EEA">
            <w:pPr>
              <w:tabs>
                <w:tab w:val="left" w:pos="720"/>
              </w:tabs>
              <w:rPr>
                <w:rFonts w:ascii="Arial" w:hAnsi="Arial" w:cs="Arial"/>
                <w:sz w:val="28"/>
                <w:szCs w:val="28"/>
                <w:lang w:val="el-GR"/>
              </w:rPr>
            </w:pPr>
            <w:r>
              <w:rPr>
                <w:rFonts w:ascii="Arial" w:hAnsi="Arial" w:cs="Arial"/>
                <w:b/>
                <w:sz w:val="28"/>
                <w:szCs w:val="28"/>
                <w:lang w:val="el-GR"/>
              </w:rPr>
              <w:t>Παράδειγμα</w:t>
            </w:r>
            <w:r w:rsidR="00793DEE" w:rsidRPr="00FF4635">
              <w:rPr>
                <w:rFonts w:ascii="Arial" w:hAnsi="Arial" w:cs="Arial"/>
                <w:b/>
                <w:sz w:val="28"/>
                <w:szCs w:val="28"/>
                <w:lang w:val="el-GR"/>
              </w:rPr>
              <w:t xml:space="preserve">: </w:t>
            </w:r>
            <w:r>
              <w:rPr>
                <w:rFonts w:ascii="Arial" w:hAnsi="Arial" w:cs="Arial"/>
                <w:sz w:val="28"/>
                <w:szCs w:val="28"/>
                <w:lang w:val="el-GR"/>
              </w:rPr>
              <w:t>Δυσκολία</w:t>
            </w:r>
            <w:r w:rsidRPr="00FF4635">
              <w:rPr>
                <w:rFonts w:ascii="Arial" w:hAnsi="Arial" w:cs="Arial"/>
                <w:sz w:val="28"/>
                <w:szCs w:val="28"/>
                <w:lang w:val="el-GR"/>
              </w:rPr>
              <w:t xml:space="preserve"> </w:t>
            </w:r>
            <w:r>
              <w:rPr>
                <w:rFonts w:ascii="Arial" w:hAnsi="Arial" w:cs="Arial"/>
                <w:sz w:val="28"/>
                <w:szCs w:val="28"/>
                <w:lang w:val="el-GR"/>
              </w:rPr>
              <w:t>στο</w:t>
            </w:r>
            <w:r w:rsidRPr="00FF4635">
              <w:rPr>
                <w:rFonts w:ascii="Arial" w:hAnsi="Arial" w:cs="Arial"/>
                <w:sz w:val="28"/>
                <w:szCs w:val="28"/>
                <w:lang w:val="el-GR"/>
              </w:rPr>
              <w:t xml:space="preserve"> </w:t>
            </w:r>
            <w:r>
              <w:rPr>
                <w:rFonts w:ascii="Arial" w:hAnsi="Arial" w:cs="Arial"/>
                <w:sz w:val="28"/>
                <w:szCs w:val="28"/>
                <w:lang w:val="el-GR"/>
              </w:rPr>
              <w:t>να</w:t>
            </w:r>
            <w:r w:rsidRPr="00FF4635">
              <w:rPr>
                <w:rFonts w:ascii="Arial" w:hAnsi="Arial" w:cs="Arial"/>
                <w:sz w:val="28"/>
                <w:szCs w:val="28"/>
                <w:lang w:val="el-GR"/>
              </w:rPr>
              <w:t xml:space="preserve"> </w:t>
            </w:r>
            <w:r>
              <w:rPr>
                <w:rFonts w:ascii="Arial" w:hAnsi="Arial" w:cs="Arial"/>
                <w:sz w:val="28"/>
                <w:szCs w:val="28"/>
                <w:lang w:val="el-GR"/>
              </w:rPr>
              <w:t xml:space="preserve">λέω </w:t>
            </w:r>
            <w:r w:rsidR="00793DEE" w:rsidRPr="00FF4635">
              <w:rPr>
                <w:rFonts w:ascii="Arial" w:hAnsi="Arial" w:cs="Arial"/>
                <w:sz w:val="28"/>
                <w:szCs w:val="28"/>
                <w:lang w:val="el-GR"/>
              </w:rPr>
              <w:t>“</w:t>
            </w:r>
            <w:r>
              <w:rPr>
                <w:rFonts w:ascii="Arial" w:hAnsi="Arial" w:cs="Arial"/>
                <w:sz w:val="28"/>
                <w:szCs w:val="28"/>
                <w:lang w:val="el-GR"/>
              </w:rPr>
              <w:t>όχι</w:t>
            </w:r>
            <w:r w:rsidR="00793DEE" w:rsidRPr="00FF4635">
              <w:rPr>
                <w:rFonts w:ascii="Arial" w:hAnsi="Arial" w:cs="Arial"/>
                <w:sz w:val="28"/>
                <w:szCs w:val="28"/>
                <w:lang w:val="el-GR"/>
              </w:rPr>
              <w:t xml:space="preserve">” </w:t>
            </w:r>
            <w:r>
              <w:rPr>
                <w:rFonts w:ascii="Arial" w:hAnsi="Arial" w:cs="Arial"/>
                <w:sz w:val="28"/>
                <w:szCs w:val="28"/>
                <w:lang w:val="el-GR"/>
              </w:rPr>
              <w:t xml:space="preserve">όταν μου </w:t>
            </w:r>
            <w:r w:rsidR="009B4F5B">
              <w:rPr>
                <w:rFonts w:ascii="Arial" w:hAnsi="Arial" w:cs="Arial"/>
                <w:sz w:val="28"/>
                <w:szCs w:val="28"/>
                <w:lang w:val="el-GR"/>
              </w:rPr>
              <w:t xml:space="preserve">προσφέρουν </w:t>
            </w:r>
            <w:r>
              <w:rPr>
                <w:rFonts w:ascii="Arial" w:hAnsi="Arial" w:cs="Arial"/>
                <w:sz w:val="28"/>
                <w:szCs w:val="28"/>
                <w:lang w:val="el-GR"/>
              </w:rPr>
              <w:t>περισσότερο φαγητό</w:t>
            </w:r>
          </w:p>
          <w:p w14:paraId="37E8F057" w14:textId="77777777" w:rsidR="00793DEE" w:rsidRPr="00FF4635" w:rsidRDefault="00793DEE" w:rsidP="007B6EEA">
            <w:pPr>
              <w:tabs>
                <w:tab w:val="left" w:pos="720"/>
              </w:tabs>
              <w:rPr>
                <w:rFonts w:ascii="Arial" w:hAnsi="Arial" w:cs="Arial"/>
                <w:sz w:val="24"/>
                <w:lang w:val="el-GR"/>
              </w:rPr>
            </w:pPr>
          </w:p>
          <w:p w14:paraId="7E58FB17" w14:textId="77777777" w:rsidR="00793DEE" w:rsidRPr="00FF4635" w:rsidRDefault="00793DEE" w:rsidP="007B6EEA">
            <w:pPr>
              <w:tabs>
                <w:tab w:val="left" w:pos="720"/>
              </w:tabs>
              <w:rPr>
                <w:rFonts w:ascii="Arial" w:hAnsi="Arial" w:cs="Arial"/>
                <w:sz w:val="24"/>
                <w:lang w:val="el-GR"/>
              </w:rPr>
            </w:pPr>
          </w:p>
          <w:p w14:paraId="36A5981E" w14:textId="77777777" w:rsidR="00793DEE" w:rsidRPr="00FF4635" w:rsidRDefault="00793DEE" w:rsidP="007B6EEA">
            <w:pPr>
              <w:tabs>
                <w:tab w:val="left" w:pos="720"/>
              </w:tabs>
              <w:rPr>
                <w:rFonts w:ascii="Arial" w:hAnsi="Arial" w:cs="Arial"/>
                <w:b/>
                <w:sz w:val="24"/>
                <w:lang w:val="el-GR"/>
              </w:rPr>
            </w:pPr>
          </w:p>
          <w:p w14:paraId="09C98CFF" w14:textId="77777777" w:rsidR="00793DEE" w:rsidRPr="00FF4635" w:rsidRDefault="00793DEE" w:rsidP="007B6EEA">
            <w:pPr>
              <w:tabs>
                <w:tab w:val="left" w:pos="720"/>
              </w:tabs>
              <w:rPr>
                <w:rFonts w:ascii="Arial" w:hAnsi="Arial" w:cs="Arial"/>
                <w:b/>
                <w:sz w:val="24"/>
                <w:lang w:val="el-GR"/>
              </w:rPr>
            </w:pPr>
          </w:p>
        </w:tc>
        <w:tc>
          <w:tcPr>
            <w:tcW w:w="6759" w:type="dxa"/>
          </w:tcPr>
          <w:p w14:paraId="1432BACD" w14:textId="77777777" w:rsidR="00FF4635" w:rsidRPr="00FF4635" w:rsidRDefault="00FF4635" w:rsidP="007B6EEA">
            <w:pPr>
              <w:pStyle w:val="ListParagraph"/>
              <w:numPr>
                <w:ilvl w:val="0"/>
                <w:numId w:val="16"/>
              </w:numPr>
              <w:tabs>
                <w:tab w:val="left" w:pos="720"/>
              </w:tabs>
              <w:rPr>
                <w:rFonts w:ascii="Arial" w:hAnsi="Arial" w:cs="Arial"/>
                <w:sz w:val="28"/>
                <w:szCs w:val="28"/>
                <w:lang w:val="el-GR"/>
              </w:rPr>
            </w:pPr>
            <w:r w:rsidRPr="00FF4635">
              <w:rPr>
                <w:rFonts w:ascii="Arial" w:hAnsi="Arial" w:cs="Arial"/>
                <w:sz w:val="28"/>
                <w:szCs w:val="28"/>
                <w:lang w:val="el-GR"/>
              </w:rPr>
              <w:t xml:space="preserve">Εξηγώ ότι για τα προβλήματα υγείας μου </w:t>
            </w:r>
            <w:r>
              <w:rPr>
                <w:rFonts w:ascii="Arial" w:hAnsi="Arial" w:cs="Arial"/>
                <w:sz w:val="28"/>
                <w:szCs w:val="28"/>
                <w:lang w:val="el-GR"/>
              </w:rPr>
              <w:t>ο</w:t>
            </w:r>
            <w:r w:rsidRPr="00FF4635">
              <w:rPr>
                <w:rFonts w:ascii="Arial" w:hAnsi="Arial" w:cs="Arial"/>
                <w:sz w:val="28"/>
                <w:szCs w:val="28"/>
                <w:lang w:val="el-GR"/>
              </w:rPr>
              <w:t xml:space="preserve"> </w:t>
            </w:r>
            <w:r>
              <w:rPr>
                <w:rFonts w:ascii="Arial" w:hAnsi="Arial" w:cs="Arial"/>
                <w:sz w:val="28"/>
                <w:szCs w:val="28"/>
                <w:lang w:val="el-GR"/>
              </w:rPr>
              <w:t>γιατρός</w:t>
            </w:r>
            <w:r w:rsidRPr="00FF4635">
              <w:rPr>
                <w:rFonts w:ascii="Arial" w:hAnsi="Arial" w:cs="Arial"/>
                <w:sz w:val="28"/>
                <w:szCs w:val="28"/>
                <w:lang w:val="el-GR"/>
              </w:rPr>
              <w:t xml:space="preserve"> </w:t>
            </w:r>
            <w:r>
              <w:rPr>
                <w:rFonts w:ascii="Arial" w:hAnsi="Arial" w:cs="Arial"/>
                <w:sz w:val="28"/>
                <w:szCs w:val="28"/>
                <w:lang w:val="el-GR"/>
              </w:rPr>
              <w:t>μου</w:t>
            </w:r>
            <w:r w:rsidRPr="00FF4635">
              <w:rPr>
                <w:rFonts w:ascii="Arial" w:hAnsi="Arial" w:cs="Arial"/>
                <w:sz w:val="28"/>
                <w:szCs w:val="28"/>
                <w:lang w:val="el-GR"/>
              </w:rPr>
              <w:t xml:space="preserve"> </w:t>
            </w:r>
            <w:r>
              <w:rPr>
                <w:rFonts w:ascii="Arial" w:hAnsi="Arial" w:cs="Arial"/>
                <w:sz w:val="28"/>
                <w:szCs w:val="28"/>
                <w:lang w:val="el-GR"/>
              </w:rPr>
              <w:t>με</w:t>
            </w:r>
            <w:r w:rsidRPr="00FF4635">
              <w:rPr>
                <w:rFonts w:ascii="Arial" w:hAnsi="Arial" w:cs="Arial"/>
                <w:sz w:val="28"/>
                <w:szCs w:val="28"/>
                <w:lang w:val="el-GR"/>
              </w:rPr>
              <w:t xml:space="preserve"> </w:t>
            </w:r>
            <w:r>
              <w:rPr>
                <w:rFonts w:ascii="Arial" w:hAnsi="Arial" w:cs="Arial"/>
                <w:sz w:val="28"/>
                <w:szCs w:val="28"/>
                <w:lang w:val="el-GR"/>
              </w:rPr>
              <w:t>έχει</w:t>
            </w:r>
            <w:r w:rsidRPr="00FF4635">
              <w:rPr>
                <w:rFonts w:ascii="Arial" w:hAnsi="Arial" w:cs="Arial"/>
                <w:sz w:val="28"/>
                <w:szCs w:val="28"/>
                <w:lang w:val="el-GR"/>
              </w:rPr>
              <w:t xml:space="preserve"> </w:t>
            </w:r>
            <w:r>
              <w:rPr>
                <w:rFonts w:ascii="Arial" w:hAnsi="Arial" w:cs="Arial"/>
                <w:sz w:val="28"/>
                <w:szCs w:val="28"/>
                <w:lang w:val="el-GR"/>
              </w:rPr>
              <w:t>συμβουλ</w:t>
            </w:r>
            <w:r w:rsidR="00B226F7">
              <w:rPr>
                <w:rFonts w:ascii="Arial" w:hAnsi="Arial" w:cs="Arial"/>
                <w:sz w:val="28"/>
                <w:szCs w:val="28"/>
                <w:lang w:val="el-GR"/>
              </w:rPr>
              <w:t>εύσ</w:t>
            </w:r>
            <w:r>
              <w:rPr>
                <w:rFonts w:ascii="Arial" w:hAnsi="Arial" w:cs="Arial"/>
                <w:sz w:val="28"/>
                <w:szCs w:val="28"/>
                <w:lang w:val="el-GR"/>
              </w:rPr>
              <w:t>ει</w:t>
            </w:r>
            <w:r w:rsidRPr="00FF4635">
              <w:rPr>
                <w:rFonts w:ascii="Arial" w:hAnsi="Arial" w:cs="Arial"/>
                <w:sz w:val="28"/>
                <w:szCs w:val="28"/>
                <w:lang w:val="el-GR"/>
              </w:rPr>
              <w:t xml:space="preserve"> </w:t>
            </w:r>
            <w:r>
              <w:rPr>
                <w:rFonts w:ascii="Arial" w:hAnsi="Arial" w:cs="Arial"/>
                <w:sz w:val="28"/>
                <w:szCs w:val="28"/>
                <w:lang w:val="el-GR"/>
              </w:rPr>
              <w:t>να</w:t>
            </w:r>
            <w:r w:rsidRPr="00FF4635">
              <w:rPr>
                <w:rFonts w:ascii="Arial" w:hAnsi="Arial" w:cs="Arial"/>
                <w:sz w:val="28"/>
                <w:szCs w:val="28"/>
                <w:lang w:val="el-GR"/>
              </w:rPr>
              <w:t xml:space="preserve"> </w:t>
            </w:r>
            <w:r>
              <w:rPr>
                <w:rFonts w:ascii="Arial" w:hAnsi="Arial" w:cs="Arial"/>
                <w:sz w:val="28"/>
                <w:szCs w:val="28"/>
                <w:lang w:val="el-GR"/>
              </w:rPr>
              <w:t xml:space="preserve">μειώσω την ποσότητα του φαγητού μου. </w:t>
            </w:r>
          </w:p>
          <w:p w14:paraId="79350BBB" w14:textId="77777777" w:rsidR="00D37199" w:rsidRPr="0027450D" w:rsidRDefault="0027450D" w:rsidP="0027450D">
            <w:pPr>
              <w:pStyle w:val="ListParagraph"/>
              <w:numPr>
                <w:ilvl w:val="0"/>
                <w:numId w:val="16"/>
              </w:numPr>
              <w:tabs>
                <w:tab w:val="left" w:pos="720"/>
              </w:tabs>
              <w:rPr>
                <w:rFonts w:ascii="Arial" w:hAnsi="Arial" w:cs="Arial"/>
                <w:sz w:val="28"/>
                <w:szCs w:val="28"/>
                <w:lang w:val="el-GR"/>
              </w:rPr>
            </w:pPr>
            <w:r>
              <w:rPr>
                <w:rFonts w:ascii="Arial" w:hAnsi="Arial" w:cs="Arial"/>
                <w:sz w:val="28"/>
                <w:szCs w:val="28"/>
                <w:lang w:val="el-GR"/>
              </w:rPr>
              <w:t>Δοκμάζω υγιεινές επιλογές (φρούτα, λαχανικά, νερό)</w:t>
            </w:r>
          </w:p>
        </w:tc>
      </w:tr>
      <w:tr w:rsidR="00793DEE" w:rsidRPr="00265A40" w14:paraId="00EF73A5" w14:textId="77777777" w:rsidTr="00A37FBF">
        <w:tc>
          <w:tcPr>
            <w:tcW w:w="6917" w:type="dxa"/>
          </w:tcPr>
          <w:p w14:paraId="19D573B4" w14:textId="77777777" w:rsidR="00793DEE" w:rsidRPr="0027450D" w:rsidRDefault="00793DEE" w:rsidP="007B6EEA">
            <w:pPr>
              <w:tabs>
                <w:tab w:val="left" w:pos="720"/>
              </w:tabs>
              <w:rPr>
                <w:rFonts w:ascii="Arial" w:hAnsi="Arial" w:cs="Arial"/>
                <w:b/>
                <w:lang w:val="el-GR"/>
              </w:rPr>
            </w:pPr>
          </w:p>
          <w:p w14:paraId="2CC46E67" w14:textId="77777777" w:rsidR="00793DEE" w:rsidRPr="0027450D" w:rsidRDefault="00793DEE" w:rsidP="007B6EEA">
            <w:pPr>
              <w:tabs>
                <w:tab w:val="left" w:pos="720"/>
              </w:tabs>
              <w:rPr>
                <w:rFonts w:ascii="Arial" w:hAnsi="Arial" w:cs="Arial"/>
                <w:b/>
                <w:lang w:val="el-GR"/>
              </w:rPr>
            </w:pPr>
          </w:p>
          <w:p w14:paraId="06CC1DC5" w14:textId="77777777" w:rsidR="00793DEE" w:rsidRPr="0027450D" w:rsidRDefault="00793DEE" w:rsidP="007B6EEA">
            <w:pPr>
              <w:tabs>
                <w:tab w:val="left" w:pos="720"/>
              </w:tabs>
              <w:rPr>
                <w:rFonts w:ascii="Arial" w:hAnsi="Arial" w:cs="Arial"/>
                <w:b/>
                <w:lang w:val="el-GR"/>
              </w:rPr>
            </w:pPr>
          </w:p>
          <w:p w14:paraId="5F9EB275" w14:textId="77777777" w:rsidR="00793DEE" w:rsidRPr="0027450D" w:rsidRDefault="00793DEE" w:rsidP="007B6EEA">
            <w:pPr>
              <w:tabs>
                <w:tab w:val="left" w:pos="720"/>
              </w:tabs>
              <w:rPr>
                <w:rFonts w:ascii="Arial" w:hAnsi="Arial" w:cs="Arial"/>
                <w:b/>
                <w:lang w:val="el-GR"/>
              </w:rPr>
            </w:pPr>
          </w:p>
          <w:p w14:paraId="66310C91" w14:textId="77777777" w:rsidR="00793DEE" w:rsidRPr="0027450D" w:rsidRDefault="00793DEE" w:rsidP="007B6EEA">
            <w:pPr>
              <w:tabs>
                <w:tab w:val="left" w:pos="720"/>
              </w:tabs>
              <w:rPr>
                <w:rFonts w:ascii="Arial" w:hAnsi="Arial" w:cs="Arial"/>
                <w:b/>
                <w:lang w:val="el-GR"/>
              </w:rPr>
            </w:pPr>
          </w:p>
        </w:tc>
        <w:tc>
          <w:tcPr>
            <w:tcW w:w="6759" w:type="dxa"/>
          </w:tcPr>
          <w:p w14:paraId="02BBFD42" w14:textId="77777777" w:rsidR="00793DEE" w:rsidRPr="0027450D" w:rsidRDefault="00793DEE" w:rsidP="007B6EEA">
            <w:pPr>
              <w:tabs>
                <w:tab w:val="left" w:pos="720"/>
              </w:tabs>
              <w:rPr>
                <w:rFonts w:ascii="Arial" w:hAnsi="Arial" w:cs="Arial"/>
                <w:b/>
                <w:lang w:val="el-GR"/>
              </w:rPr>
            </w:pPr>
          </w:p>
        </w:tc>
      </w:tr>
      <w:tr w:rsidR="00793DEE" w:rsidRPr="00265A40" w14:paraId="777DF953" w14:textId="77777777" w:rsidTr="00A37FBF">
        <w:tc>
          <w:tcPr>
            <w:tcW w:w="6917" w:type="dxa"/>
          </w:tcPr>
          <w:p w14:paraId="7D3429ED" w14:textId="77777777" w:rsidR="00793DEE" w:rsidRPr="0027450D" w:rsidRDefault="00793DEE" w:rsidP="007B6EEA">
            <w:pPr>
              <w:tabs>
                <w:tab w:val="left" w:pos="720"/>
              </w:tabs>
              <w:rPr>
                <w:rFonts w:ascii="Arial" w:hAnsi="Arial" w:cs="Arial"/>
                <w:b/>
                <w:lang w:val="el-GR"/>
              </w:rPr>
            </w:pPr>
          </w:p>
          <w:p w14:paraId="553967A5" w14:textId="77777777" w:rsidR="00793DEE" w:rsidRPr="0027450D" w:rsidRDefault="00793DEE" w:rsidP="007B6EEA">
            <w:pPr>
              <w:tabs>
                <w:tab w:val="left" w:pos="720"/>
              </w:tabs>
              <w:rPr>
                <w:rFonts w:ascii="Arial" w:hAnsi="Arial" w:cs="Arial"/>
                <w:b/>
                <w:lang w:val="el-GR"/>
              </w:rPr>
            </w:pPr>
          </w:p>
          <w:p w14:paraId="164A0A06" w14:textId="77777777" w:rsidR="00793DEE" w:rsidRPr="0027450D" w:rsidRDefault="00793DEE" w:rsidP="007B6EEA">
            <w:pPr>
              <w:tabs>
                <w:tab w:val="left" w:pos="720"/>
              </w:tabs>
              <w:rPr>
                <w:rFonts w:ascii="Arial" w:hAnsi="Arial" w:cs="Arial"/>
                <w:b/>
                <w:lang w:val="el-GR"/>
              </w:rPr>
            </w:pPr>
          </w:p>
          <w:p w14:paraId="316F3CEE" w14:textId="77777777" w:rsidR="00793DEE" w:rsidRPr="0027450D" w:rsidRDefault="00793DEE" w:rsidP="007B6EEA">
            <w:pPr>
              <w:tabs>
                <w:tab w:val="left" w:pos="720"/>
              </w:tabs>
              <w:rPr>
                <w:rFonts w:ascii="Arial" w:hAnsi="Arial" w:cs="Arial"/>
                <w:b/>
                <w:lang w:val="el-GR"/>
              </w:rPr>
            </w:pPr>
          </w:p>
          <w:p w14:paraId="13814B82" w14:textId="77777777" w:rsidR="00793DEE" w:rsidRPr="0027450D" w:rsidRDefault="00793DEE" w:rsidP="007B6EEA">
            <w:pPr>
              <w:tabs>
                <w:tab w:val="left" w:pos="720"/>
              </w:tabs>
              <w:rPr>
                <w:rFonts w:ascii="Arial" w:hAnsi="Arial" w:cs="Arial"/>
                <w:b/>
                <w:lang w:val="el-GR"/>
              </w:rPr>
            </w:pPr>
          </w:p>
        </w:tc>
        <w:tc>
          <w:tcPr>
            <w:tcW w:w="6759" w:type="dxa"/>
          </w:tcPr>
          <w:p w14:paraId="623A73EB" w14:textId="77777777" w:rsidR="00793DEE" w:rsidRPr="0027450D" w:rsidRDefault="00793DEE" w:rsidP="007B6EEA">
            <w:pPr>
              <w:tabs>
                <w:tab w:val="left" w:pos="720"/>
              </w:tabs>
              <w:rPr>
                <w:rFonts w:ascii="Arial" w:hAnsi="Arial" w:cs="Arial"/>
                <w:b/>
                <w:lang w:val="el-GR"/>
              </w:rPr>
            </w:pPr>
          </w:p>
        </w:tc>
      </w:tr>
      <w:tr w:rsidR="00793DEE" w:rsidRPr="00265A40" w14:paraId="45556D9C" w14:textId="77777777" w:rsidTr="00A37FBF">
        <w:tc>
          <w:tcPr>
            <w:tcW w:w="6917" w:type="dxa"/>
          </w:tcPr>
          <w:p w14:paraId="36D2E821" w14:textId="77777777" w:rsidR="00793DEE" w:rsidRPr="0027450D" w:rsidRDefault="00793DEE" w:rsidP="007B6EEA">
            <w:pPr>
              <w:tabs>
                <w:tab w:val="left" w:pos="720"/>
              </w:tabs>
              <w:rPr>
                <w:rFonts w:ascii="Arial" w:hAnsi="Arial" w:cs="Arial"/>
                <w:b/>
                <w:lang w:val="el-GR"/>
              </w:rPr>
            </w:pPr>
          </w:p>
          <w:p w14:paraId="542000F2" w14:textId="77777777" w:rsidR="00793DEE" w:rsidRPr="0027450D" w:rsidRDefault="00793DEE" w:rsidP="007B6EEA">
            <w:pPr>
              <w:tabs>
                <w:tab w:val="left" w:pos="720"/>
              </w:tabs>
              <w:rPr>
                <w:rFonts w:ascii="Arial" w:hAnsi="Arial" w:cs="Arial"/>
                <w:b/>
                <w:lang w:val="el-GR"/>
              </w:rPr>
            </w:pPr>
          </w:p>
          <w:p w14:paraId="6AD11E46" w14:textId="77777777" w:rsidR="00793DEE" w:rsidRPr="0027450D" w:rsidRDefault="00793DEE" w:rsidP="007B6EEA">
            <w:pPr>
              <w:tabs>
                <w:tab w:val="left" w:pos="720"/>
              </w:tabs>
              <w:rPr>
                <w:rFonts w:ascii="Arial" w:hAnsi="Arial" w:cs="Arial"/>
                <w:b/>
                <w:lang w:val="el-GR"/>
              </w:rPr>
            </w:pPr>
          </w:p>
          <w:p w14:paraId="738365E1" w14:textId="77777777" w:rsidR="00793DEE" w:rsidRPr="0027450D" w:rsidRDefault="00793DEE" w:rsidP="007B6EEA">
            <w:pPr>
              <w:tabs>
                <w:tab w:val="left" w:pos="720"/>
              </w:tabs>
              <w:rPr>
                <w:rFonts w:ascii="Arial" w:hAnsi="Arial" w:cs="Arial"/>
                <w:b/>
                <w:lang w:val="el-GR"/>
              </w:rPr>
            </w:pPr>
          </w:p>
          <w:p w14:paraId="12E84BB9" w14:textId="77777777" w:rsidR="00793DEE" w:rsidRPr="0027450D" w:rsidRDefault="00793DEE" w:rsidP="007B6EEA">
            <w:pPr>
              <w:tabs>
                <w:tab w:val="left" w:pos="720"/>
              </w:tabs>
              <w:rPr>
                <w:rFonts w:ascii="Arial" w:hAnsi="Arial" w:cs="Arial"/>
                <w:b/>
                <w:lang w:val="el-GR"/>
              </w:rPr>
            </w:pPr>
          </w:p>
        </w:tc>
        <w:tc>
          <w:tcPr>
            <w:tcW w:w="6759" w:type="dxa"/>
          </w:tcPr>
          <w:p w14:paraId="74ADA9BB" w14:textId="77777777" w:rsidR="00793DEE" w:rsidRPr="0027450D" w:rsidRDefault="00793DEE" w:rsidP="007B6EEA">
            <w:pPr>
              <w:tabs>
                <w:tab w:val="left" w:pos="720"/>
              </w:tabs>
              <w:rPr>
                <w:rFonts w:ascii="Arial" w:hAnsi="Arial" w:cs="Arial"/>
                <w:b/>
                <w:lang w:val="el-GR"/>
              </w:rPr>
            </w:pPr>
          </w:p>
        </w:tc>
      </w:tr>
      <w:tr w:rsidR="00793DEE" w:rsidRPr="00265A40" w14:paraId="4C19D294" w14:textId="77777777" w:rsidTr="00A37FBF">
        <w:tc>
          <w:tcPr>
            <w:tcW w:w="6917" w:type="dxa"/>
          </w:tcPr>
          <w:p w14:paraId="795ACB1E" w14:textId="77777777" w:rsidR="00793DEE" w:rsidRPr="0027450D" w:rsidRDefault="00793DEE" w:rsidP="007B6EEA">
            <w:pPr>
              <w:tabs>
                <w:tab w:val="left" w:pos="720"/>
              </w:tabs>
              <w:rPr>
                <w:rFonts w:ascii="Arial" w:hAnsi="Arial" w:cs="Arial"/>
                <w:b/>
                <w:lang w:val="el-GR"/>
              </w:rPr>
            </w:pPr>
          </w:p>
          <w:p w14:paraId="2B2F28BF" w14:textId="77777777" w:rsidR="00793DEE" w:rsidRPr="0027450D" w:rsidRDefault="00793DEE" w:rsidP="007B6EEA">
            <w:pPr>
              <w:tabs>
                <w:tab w:val="left" w:pos="720"/>
              </w:tabs>
              <w:rPr>
                <w:rFonts w:ascii="Arial" w:hAnsi="Arial" w:cs="Arial"/>
                <w:b/>
                <w:lang w:val="el-GR"/>
              </w:rPr>
            </w:pPr>
          </w:p>
          <w:p w14:paraId="4B3B0220" w14:textId="77777777" w:rsidR="00793DEE" w:rsidRPr="0027450D" w:rsidRDefault="00793DEE" w:rsidP="007B6EEA">
            <w:pPr>
              <w:tabs>
                <w:tab w:val="left" w:pos="720"/>
              </w:tabs>
              <w:rPr>
                <w:rFonts w:ascii="Arial" w:hAnsi="Arial" w:cs="Arial"/>
                <w:b/>
                <w:lang w:val="el-GR"/>
              </w:rPr>
            </w:pPr>
          </w:p>
          <w:p w14:paraId="31CD5E31" w14:textId="77777777" w:rsidR="00793DEE" w:rsidRPr="0027450D" w:rsidRDefault="00793DEE" w:rsidP="007B6EEA">
            <w:pPr>
              <w:tabs>
                <w:tab w:val="left" w:pos="720"/>
              </w:tabs>
              <w:rPr>
                <w:rFonts w:ascii="Arial" w:hAnsi="Arial" w:cs="Arial"/>
                <w:b/>
                <w:lang w:val="el-GR"/>
              </w:rPr>
            </w:pPr>
          </w:p>
          <w:p w14:paraId="2EA34C1A" w14:textId="77777777" w:rsidR="00793DEE" w:rsidRPr="0027450D" w:rsidRDefault="00793DEE" w:rsidP="007B6EEA">
            <w:pPr>
              <w:tabs>
                <w:tab w:val="left" w:pos="720"/>
              </w:tabs>
              <w:rPr>
                <w:rFonts w:ascii="Arial" w:hAnsi="Arial" w:cs="Arial"/>
                <w:b/>
                <w:lang w:val="el-GR"/>
              </w:rPr>
            </w:pPr>
          </w:p>
          <w:p w14:paraId="49AB542A" w14:textId="77777777" w:rsidR="00793DEE" w:rsidRPr="0027450D" w:rsidRDefault="00793DEE" w:rsidP="007B6EEA">
            <w:pPr>
              <w:tabs>
                <w:tab w:val="left" w:pos="720"/>
              </w:tabs>
              <w:rPr>
                <w:rFonts w:ascii="Arial" w:hAnsi="Arial" w:cs="Arial"/>
                <w:b/>
                <w:lang w:val="el-GR"/>
              </w:rPr>
            </w:pPr>
          </w:p>
        </w:tc>
        <w:tc>
          <w:tcPr>
            <w:tcW w:w="6759" w:type="dxa"/>
          </w:tcPr>
          <w:p w14:paraId="4CC8BD7A" w14:textId="77777777" w:rsidR="00793DEE" w:rsidRPr="0027450D" w:rsidRDefault="00793DEE" w:rsidP="007B6EEA">
            <w:pPr>
              <w:tabs>
                <w:tab w:val="left" w:pos="720"/>
              </w:tabs>
              <w:rPr>
                <w:rFonts w:ascii="Arial" w:hAnsi="Arial" w:cs="Arial"/>
                <w:b/>
                <w:lang w:val="el-GR"/>
              </w:rPr>
            </w:pPr>
          </w:p>
        </w:tc>
      </w:tr>
    </w:tbl>
    <w:p w14:paraId="15B048C4" w14:textId="77777777" w:rsidR="00793DEE" w:rsidRPr="00FF4635" w:rsidRDefault="00FF4635" w:rsidP="007B6EEA">
      <w:pPr>
        <w:shd w:val="clear" w:color="auto" w:fill="BFBFBF" w:themeFill="background1" w:themeFillShade="BF"/>
        <w:jc w:val="center"/>
        <w:rPr>
          <w:rFonts w:ascii="Arial" w:eastAsia="Times New Roman" w:hAnsi="Arial" w:cs="Arial"/>
          <w:b/>
          <w:sz w:val="32"/>
          <w:szCs w:val="32"/>
          <w:lang w:val="el-GR" w:eastAsia="en-AU"/>
        </w:rPr>
      </w:pPr>
      <w:r>
        <w:rPr>
          <w:rFonts w:ascii="Arial" w:eastAsia="Times New Roman" w:hAnsi="Arial" w:cs="Arial"/>
          <w:b/>
          <w:sz w:val="32"/>
          <w:szCs w:val="32"/>
          <w:lang w:val="el-GR" w:eastAsia="en-AU"/>
        </w:rPr>
        <w:t>ΠΛΑΝΟ ΓΙΑ ΥΓΙΕΙΝΗ ΔΙΑΤΡΟΦΗ</w:t>
      </w:r>
    </w:p>
    <w:p w14:paraId="26E4483E" w14:textId="77777777" w:rsidR="0099707D" w:rsidRPr="00265A40" w:rsidRDefault="0099707D" w:rsidP="000E59B2">
      <w:pPr>
        <w:pStyle w:val="Heading1"/>
        <w:shd w:val="clear" w:color="auto" w:fill="D9D9D9" w:themeFill="background1" w:themeFillShade="D9"/>
        <w:spacing w:after="200"/>
        <w:jc w:val="center"/>
        <w:rPr>
          <w:rFonts w:ascii="Arial" w:hAnsi="Arial" w:cs="Arial"/>
          <w:b/>
          <w:sz w:val="32"/>
          <w:szCs w:val="32"/>
          <w:lang w:val="el-GR"/>
        </w:rPr>
      </w:pPr>
      <w:bookmarkStart w:id="12" w:name="_Toc393359703"/>
      <w:r w:rsidRPr="00265A40">
        <w:rPr>
          <w:rFonts w:ascii="Arial" w:hAnsi="Arial" w:cs="Arial"/>
          <w:b/>
          <w:sz w:val="32"/>
          <w:szCs w:val="32"/>
          <w:lang w:val="el-GR"/>
        </w:rPr>
        <w:lastRenderedPageBreak/>
        <w:t xml:space="preserve">ΣΤΟ ΤΕΛΟΣ ΤΟΥ </w:t>
      </w:r>
      <w:r w:rsidRPr="0099707D">
        <w:rPr>
          <w:rFonts w:ascii="Arial" w:hAnsi="Arial" w:cs="Arial"/>
          <w:b/>
          <w:sz w:val="32"/>
          <w:szCs w:val="32"/>
          <w:lang w:val="el-GR"/>
        </w:rPr>
        <w:t>ΠΡΟΓΡΑΜΜΑΤΟΣ</w:t>
      </w:r>
      <w:r w:rsidR="002A3DF8" w:rsidRPr="00265A40">
        <w:rPr>
          <w:rFonts w:ascii="Arial" w:hAnsi="Arial" w:cs="Arial"/>
          <w:b/>
          <w:sz w:val="32"/>
          <w:szCs w:val="32"/>
          <w:lang w:val="el-GR"/>
        </w:rPr>
        <w:t xml:space="preserve">, </w:t>
      </w:r>
      <w:bookmarkEnd w:id="12"/>
      <w:r w:rsidR="00B226F7" w:rsidRPr="00265A40">
        <w:rPr>
          <w:rFonts w:ascii="Arial" w:hAnsi="Arial" w:cs="Arial"/>
          <w:b/>
          <w:sz w:val="32"/>
          <w:szCs w:val="32"/>
          <w:lang w:val="el-GR"/>
        </w:rPr>
        <w:t>ΤΑ ΜΑΚΡΟ</w:t>
      </w:r>
      <w:r w:rsidRPr="00265A40">
        <w:rPr>
          <w:rFonts w:ascii="Arial" w:hAnsi="Arial" w:cs="Arial"/>
          <w:b/>
          <w:sz w:val="32"/>
          <w:szCs w:val="32"/>
          <w:lang w:val="el-GR"/>
        </w:rPr>
        <w:t>ΠΡΟΘΕΣΜΑ ΠΛΑΝΑ ΜΟΥ</w:t>
      </w:r>
      <w:r w:rsidR="00141013" w:rsidRPr="00265A40">
        <w:rPr>
          <w:rFonts w:ascii="Arial" w:hAnsi="Arial" w:cs="Arial"/>
          <w:b/>
          <w:sz w:val="32"/>
          <w:szCs w:val="32"/>
          <w:lang w:val="el-GR"/>
        </w:rPr>
        <w:t xml:space="preserve"> –</w:t>
      </w:r>
    </w:p>
    <w:p w14:paraId="1EB43F7A" w14:textId="77777777" w:rsidR="000E59B2" w:rsidRPr="00265A40" w:rsidRDefault="00141013" w:rsidP="000E59B2">
      <w:pPr>
        <w:pStyle w:val="Heading1"/>
        <w:shd w:val="clear" w:color="auto" w:fill="D9D9D9" w:themeFill="background1" w:themeFillShade="D9"/>
        <w:spacing w:after="200"/>
        <w:jc w:val="center"/>
        <w:rPr>
          <w:rFonts w:ascii="Arial" w:hAnsi="Arial" w:cs="Arial"/>
          <w:b/>
          <w:sz w:val="32"/>
          <w:szCs w:val="32"/>
          <w:lang w:val="el-GR"/>
        </w:rPr>
      </w:pPr>
      <w:r w:rsidRPr="00265A40">
        <w:rPr>
          <w:rFonts w:ascii="Arial" w:hAnsi="Arial" w:cs="Arial"/>
          <w:b/>
          <w:sz w:val="32"/>
          <w:szCs w:val="32"/>
          <w:lang w:val="el-GR"/>
        </w:rPr>
        <w:t xml:space="preserve"> </w:t>
      </w:r>
      <w:r w:rsidR="0099707D" w:rsidRPr="00265A40">
        <w:rPr>
          <w:rFonts w:ascii="Arial" w:hAnsi="Arial" w:cs="Arial"/>
          <w:b/>
          <w:sz w:val="32"/>
          <w:szCs w:val="32"/>
          <w:lang w:val="el-GR"/>
        </w:rPr>
        <w:t>ΓΙΑ ΤΟΥΣ ΕΠΟΜΕΝΟΥΣ</w:t>
      </w:r>
      <w:r w:rsidRPr="00265A40">
        <w:rPr>
          <w:rFonts w:ascii="Arial" w:hAnsi="Arial" w:cs="Arial"/>
          <w:b/>
          <w:sz w:val="32"/>
          <w:szCs w:val="32"/>
          <w:lang w:val="el-GR"/>
        </w:rPr>
        <w:t xml:space="preserve"> 6-12 </w:t>
      </w:r>
      <w:r w:rsidR="0099707D" w:rsidRPr="00265A40">
        <w:rPr>
          <w:rFonts w:ascii="Arial" w:hAnsi="Arial" w:cs="Arial"/>
          <w:b/>
          <w:sz w:val="32"/>
          <w:szCs w:val="32"/>
          <w:lang w:val="el-GR"/>
        </w:rPr>
        <w:t>ΜΗΝΕΣ</w:t>
      </w:r>
    </w:p>
    <w:tbl>
      <w:tblPr>
        <w:tblW w:w="13858" w:type="dxa"/>
        <w:tblBorders>
          <w:insideH w:val="single" w:sz="4" w:space="0" w:color="auto"/>
          <w:insideV w:val="single" w:sz="4" w:space="0" w:color="auto"/>
        </w:tblBorders>
        <w:tblLayout w:type="fixed"/>
        <w:tblLook w:val="0000" w:firstRow="0" w:lastRow="0" w:firstColumn="0" w:lastColumn="0" w:noHBand="0" w:noVBand="0"/>
      </w:tblPr>
      <w:tblGrid>
        <w:gridCol w:w="2376"/>
        <w:gridCol w:w="5529"/>
        <w:gridCol w:w="5953"/>
      </w:tblGrid>
      <w:tr w:rsidR="000E59B2" w:rsidRPr="00265A40" w14:paraId="2742F543" w14:textId="77777777" w:rsidTr="001D6ABF">
        <w:trPr>
          <w:trHeight w:val="800"/>
        </w:trPr>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F3F3B4" w14:textId="77777777" w:rsidR="000E59B2" w:rsidRPr="0099707D" w:rsidRDefault="000E59B2" w:rsidP="000E59B2">
            <w:pPr>
              <w:spacing w:after="0" w:line="240" w:lineRule="auto"/>
              <w:jc w:val="center"/>
              <w:rPr>
                <w:rFonts w:ascii="Arial" w:eastAsia="Times New Roman" w:hAnsi="Arial" w:cs="Arial"/>
                <w:sz w:val="28"/>
                <w:szCs w:val="20"/>
                <w:lang w:val="el-GR"/>
              </w:rPr>
            </w:pPr>
          </w:p>
        </w:tc>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D905B3" w14:textId="77777777" w:rsidR="0006672E" w:rsidRPr="00DE1577" w:rsidRDefault="00C05368" w:rsidP="0006672E">
            <w:pPr>
              <w:keepNext/>
              <w:spacing w:after="0" w:line="240" w:lineRule="auto"/>
              <w:jc w:val="center"/>
              <w:outlineLvl w:val="3"/>
              <w:rPr>
                <w:rFonts w:ascii="Arial" w:eastAsia="Times New Roman" w:hAnsi="Arial" w:cs="Arial"/>
                <w:b/>
                <w:bCs/>
                <w:lang w:val="el-GR"/>
              </w:rPr>
            </w:pPr>
            <w:r>
              <w:rPr>
                <w:rFonts w:ascii="Arial" w:eastAsia="Times New Roman" w:hAnsi="Arial" w:cs="Arial"/>
                <w:b/>
                <w:bCs/>
                <w:lang w:val="el-GR"/>
              </w:rPr>
              <w:t>ΤΑ</w:t>
            </w:r>
            <w:r w:rsidRPr="00DE1577">
              <w:rPr>
                <w:rFonts w:ascii="Arial" w:eastAsia="Times New Roman" w:hAnsi="Arial" w:cs="Arial"/>
                <w:b/>
                <w:bCs/>
                <w:lang w:val="el-GR"/>
              </w:rPr>
              <w:t xml:space="preserve"> </w:t>
            </w:r>
            <w:r w:rsidR="00B226F7">
              <w:rPr>
                <w:rFonts w:ascii="Arial" w:eastAsia="Times New Roman" w:hAnsi="Arial" w:cs="Arial"/>
                <w:b/>
                <w:bCs/>
                <w:lang w:val="el-GR"/>
              </w:rPr>
              <w:t>ΜΑΚΡΟ</w:t>
            </w:r>
            <w:r w:rsidR="0006672E">
              <w:rPr>
                <w:rFonts w:ascii="Arial" w:eastAsia="Times New Roman" w:hAnsi="Arial" w:cs="Arial"/>
                <w:b/>
                <w:bCs/>
                <w:lang w:val="el-GR"/>
              </w:rPr>
              <w:t>ΠΡΟΘΕΣΜ</w:t>
            </w:r>
            <w:r>
              <w:rPr>
                <w:rFonts w:ascii="Arial" w:eastAsia="Times New Roman" w:hAnsi="Arial" w:cs="Arial"/>
                <w:b/>
                <w:bCs/>
                <w:lang w:val="el-GR"/>
              </w:rPr>
              <w:t>Α ΠΛΑΝΑ</w:t>
            </w:r>
            <w:r w:rsidR="0006672E" w:rsidRPr="00DE1577">
              <w:rPr>
                <w:rFonts w:ascii="Arial" w:eastAsia="Times New Roman" w:hAnsi="Arial" w:cs="Arial"/>
                <w:b/>
                <w:bCs/>
                <w:lang w:val="el-GR"/>
              </w:rPr>
              <w:t xml:space="preserve"> </w:t>
            </w:r>
            <w:r w:rsidR="0006672E" w:rsidRPr="006169DD">
              <w:rPr>
                <w:rFonts w:ascii="Arial" w:eastAsia="Times New Roman" w:hAnsi="Arial" w:cs="Arial"/>
                <w:b/>
                <w:bCs/>
                <w:lang w:val="el-GR"/>
              </w:rPr>
              <w:t>ΜΟΥ</w:t>
            </w:r>
          </w:p>
          <w:p w14:paraId="60BC7E8A" w14:textId="77777777" w:rsidR="000E59B2" w:rsidRPr="0006672E" w:rsidRDefault="0006672E" w:rsidP="00B226F7">
            <w:pPr>
              <w:spacing w:after="0" w:line="240" w:lineRule="auto"/>
              <w:jc w:val="center"/>
              <w:rPr>
                <w:rFonts w:ascii="Arial" w:eastAsia="Times New Roman" w:hAnsi="Arial" w:cs="Arial"/>
                <w:sz w:val="24"/>
                <w:szCs w:val="24"/>
                <w:lang w:val="el-GR"/>
              </w:rPr>
            </w:pPr>
            <w:r w:rsidRPr="006169DD">
              <w:rPr>
                <w:rFonts w:ascii="Arial" w:eastAsia="Times New Roman" w:hAnsi="Arial" w:cs="Arial"/>
                <w:lang w:val="el-GR"/>
              </w:rPr>
              <w:t xml:space="preserve">(Τι </w:t>
            </w:r>
            <w:r>
              <w:rPr>
                <w:rFonts w:ascii="Arial" w:eastAsia="Times New Roman" w:hAnsi="Arial" w:cs="Arial"/>
                <w:lang w:val="el-GR"/>
              </w:rPr>
              <w:t xml:space="preserve">είναι αυτό που </w:t>
            </w:r>
            <w:r w:rsidRPr="007C36B8">
              <w:rPr>
                <w:rFonts w:ascii="Arial" w:eastAsia="Times New Roman" w:hAnsi="Arial" w:cs="Arial"/>
                <w:u w:val="single"/>
                <w:lang w:val="el-GR"/>
              </w:rPr>
              <w:t>Εγώ</w:t>
            </w:r>
            <w:r w:rsidRPr="006169DD">
              <w:rPr>
                <w:rFonts w:ascii="Arial" w:eastAsia="Times New Roman" w:hAnsi="Arial" w:cs="Arial"/>
                <w:lang w:val="el-GR"/>
              </w:rPr>
              <w:t xml:space="preserve"> </w:t>
            </w:r>
            <w:r w:rsidRPr="007C36B8">
              <w:rPr>
                <w:rFonts w:ascii="Arial" w:eastAsia="Times New Roman" w:hAnsi="Arial" w:cs="Arial"/>
                <w:lang w:val="el-GR"/>
              </w:rPr>
              <w:t>θ</w:t>
            </w:r>
            <w:r w:rsidRPr="006169DD">
              <w:rPr>
                <w:rFonts w:ascii="Arial" w:eastAsia="Times New Roman" w:hAnsi="Arial" w:cs="Arial"/>
                <w:lang w:val="el-GR"/>
              </w:rPr>
              <w:t>έλω να πετύχω</w:t>
            </w:r>
            <w:r>
              <w:rPr>
                <w:rFonts w:ascii="Arial" w:eastAsia="Times New Roman" w:hAnsi="Arial" w:cs="Arial"/>
                <w:lang w:val="el-GR"/>
              </w:rPr>
              <w:t>-</w:t>
            </w:r>
            <w:r w:rsidR="00B226F7" w:rsidRPr="00B226F7">
              <w:rPr>
                <w:rFonts w:ascii="Arial" w:eastAsia="Times New Roman" w:hAnsi="Arial" w:cs="Arial"/>
                <w:lang w:val="el-GR"/>
              </w:rPr>
              <w:t>να είστε συγκεκριμένοι</w:t>
            </w:r>
            <w:r w:rsidRPr="00B226F7">
              <w:rPr>
                <w:rFonts w:ascii="Arial" w:eastAsia="Times New Roman" w:hAnsi="Arial" w:cs="Arial"/>
                <w:lang w:val="el-GR"/>
              </w:rPr>
              <w:t>)</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F5E28" w14:textId="77777777" w:rsidR="0006672E" w:rsidRDefault="0006672E" w:rsidP="0006672E">
            <w:pPr>
              <w:keepNext/>
              <w:spacing w:after="0" w:line="240" w:lineRule="auto"/>
              <w:outlineLvl w:val="3"/>
              <w:rPr>
                <w:rFonts w:ascii="Arial" w:eastAsia="Times New Roman" w:hAnsi="Arial" w:cs="Arial"/>
                <w:b/>
                <w:bCs/>
                <w:lang w:val="el-GR"/>
              </w:rPr>
            </w:pPr>
            <w:r>
              <w:rPr>
                <w:rFonts w:ascii="Arial" w:eastAsia="Times New Roman" w:hAnsi="Arial" w:cs="Arial"/>
                <w:b/>
                <w:bCs/>
                <w:lang w:val="el-GR"/>
              </w:rPr>
              <w:t>Αλλαγές που μπορώ να κάνω στο διάστημα των επόμενων 6</w:t>
            </w:r>
            <w:r w:rsidR="00C05368">
              <w:rPr>
                <w:rFonts w:ascii="Arial" w:eastAsia="Times New Roman" w:hAnsi="Arial" w:cs="Arial"/>
                <w:b/>
                <w:bCs/>
                <w:lang w:val="el-GR"/>
              </w:rPr>
              <w:t>-12 ΜΗΝΩΝ</w:t>
            </w:r>
          </w:p>
          <w:p w14:paraId="11DBFF33" w14:textId="77777777" w:rsidR="0006672E" w:rsidRDefault="0006672E" w:rsidP="0006672E">
            <w:pPr>
              <w:spacing w:after="0" w:line="240" w:lineRule="auto"/>
              <w:jc w:val="center"/>
              <w:rPr>
                <w:rFonts w:ascii="Arial" w:eastAsia="Times New Roman" w:hAnsi="Arial" w:cs="Arial"/>
                <w:lang w:val="el-GR"/>
              </w:rPr>
            </w:pPr>
            <w:r w:rsidRPr="00A35813">
              <w:rPr>
                <w:rFonts w:ascii="Arial" w:eastAsia="Times New Roman" w:hAnsi="Arial" w:cs="Arial"/>
                <w:lang w:val="el-GR"/>
              </w:rPr>
              <w:t xml:space="preserve">(Πράγματα που </w:t>
            </w:r>
            <w:r w:rsidRPr="00A35813">
              <w:rPr>
                <w:rFonts w:ascii="Arial" w:eastAsia="Times New Roman" w:hAnsi="Arial" w:cs="Arial"/>
                <w:u w:val="single"/>
                <w:lang w:val="el-GR"/>
              </w:rPr>
              <w:t>Εγώ</w:t>
            </w:r>
            <w:r w:rsidRPr="00A35813">
              <w:rPr>
                <w:rFonts w:ascii="Arial" w:eastAsia="Times New Roman" w:hAnsi="Arial" w:cs="Arial"/>
                <w:lang w:val="el-GR"/>
              </w:rPr>
              <w:t xml:space="preserve"> έχω ανάγκη να κάνω/να καταφέρω</w:t>
            </w:r>
          </w:p>
          <w:p w14:paraId="3FD9F2C3" w14:textId="77777777" w:rsidR="000E59B2" w:rsidRPr="0006672E" w:rsidRDefault="0006672E" w:rsidP="0006672E">
            <w:pPr>
              <w:spacing w:after="0" w:line="240" w:lineRule="auto"/>
              <w:rPr>
                <w:rFonts w:ascii="Arial" w:eastAsia="Times New Roman" w:hAnsi="Arial" w:cs="Arial"/>
                <w:sz w:val="24"/>
                <w:szCs w:val="24"/>
                <w:lang w:val="el-GR"/>
              </w:rPr>
            </w:pPr>
            <w:r>
              <w:rPr>
                <w:rFonts w:ascii="Arial" w:eastAsia="Times New Roman" w:hAnsi="Arial" w:cs="Arial"/>
                <w:lang w:val="el-GR"/>
              </w:rPr>
              <w:t xml:space="preserve">     </w:t>
            </w:r>
            <w:r w:rsidRPr="00A35813">
              <w:rPr>
                <w:rFonts w:ascii="Arial" w:eastAsia="Times New Roman" w:hAnsi="Arial" w:cs="Arial"/>
                <w:lang w:val="el-GR"/>
              </w:rPr>
              <w:t>για να πετύχω τους στόχους</w:t>
            </w:r>
            <w:r w:rsidRPr="00A35813">
              <w:rPr>
                <w:rFonts w:ascii="Arial" w:eastAsia="Times New Roman" w:hAnsi="Arial" w:cs="Arial"/>
                <w:u w:val="single"/>
                <w:lang w:val="el-GR"/>
              </w:rPr>
              <w:t xml:space="preserve"> μου)</w:t>
            </w:r>
          </w:p>
        </w:tc>
      </w:tr>
      <w:tr w:rsidR="000E59B2" w:rsidRPr="00265A40" w14:paraId="54A7CA5A" w14:textId="77777777" w:rsidTr="001D6ABF">
        <w:trPr>
          <w:trHeight w:val="1247"/>
        </w:trPr>
        <w:tc>
          <w:tcPr>
            <w:tcW w:w="2376" w:type="dxa"/>
            <w:tcBorders>
              <w:top w:val="single" w:sz="4" w:space="0" w:color="auto"/>
              <w:left w:val="single" w:sz="4" w:space="0" w:color="auto"/>
              <w:bottom w:val="single" w:sz="4" w:space="0" w:color="auto"/>
            </w:tcBorders>
          </w:tcPr>
          <w:p w14:paraId="4EC7DDAF" w14:textId="77777777" w:rsidR="000E59B2" w:rsidRPr="0006672E" w:rsidRDefault="000E59B2" w:rsidP="000E59B2">
            <w:pPr>
              <w:keepNext/>
              <w:spacing w:after="0" w:line="240" w:lineRule="auto"/>
              <w:outlineLvl w:val="1"/>
              <w:rPr>
                <w:rFonts w:ascii="Arial" w:eastAsia="Times New Roman" w:hAnsi="Arial" w:cs="Arial"/>
                <w:b/>
                <w:lang w:val="el-GR"/>
              </w:rPr>
            </w:pPr>
          </w:p>
          <w:p w14:paraId="64907450" w14:textId="77777777" w:rsidR="000E59B2" w:rsidRPr="001D6ABF" w:rsidRDefault="001D6ABF" w:rsidP="000E59B2">
            <w:pPr>
              <w:rPr>
                <w:rFonts w:ascii="Arial" w:hAnsi="Arial" w:cs="Arial"/>
                <w:b/>
                <w:lang w:val="el-GR"/>
              </w:rPr>
            </w:pPr>
            <w:r>
              <w:rPr>
                <w:rFonts w:ascii="Arial" w:hAnsi="Arial" w:cs="Arial"/>
                <w:b/>
                <w:lang w:val="el-GR"/>
              </w:rPr>
              <w:t>Δουλειές στο σπίτι ή δραστηριότητες</w:t>
            </w:r>
          </w:p>
        </w:tc>
        <w:tc>
          <w:tcPr>
            <w:tcW w:w="5529" w:type="dxa"/>
            <w:tcBorders>
              <w:top w:val="single" w:sz="4" w:space="0" w:color="auto"/>
              <w:bottom w:val="single" w:sz="4" w:space="0" w:color="auto"/>
            </w:tcBorders>
          </w:tcPr>
          <w:p w14:paraId="14CB16ED" w14:textId="77777777" w:rsidR="000E59B2" w:rsidRPr="001D6ABF" w:rsidRDefault="000E59B2" w:rsidP="000E59B2">
            <w:pPr>
              <w:spacing w:after="0" w:line="240" w:lineRule="auto"/>
              <w:jc w:val="center"/>
              <w:rPr>
                <w:rFonts w:ascii="Arial" w:eastAsia="Times New Roman" w:hAnsi="Arial" w:cs="Arial"/>
                <w:sz w:val="24"/>
                <w:szCs w:val="20"/>
                <w:lang w:val="el-GR"/>
              </w:rPr>
            </w:pPr>
          </w:p>
        </w:tc>
        <w:tc>
          <w:tcPr>
            <w:tcW w:w="5953" w:type="dxa"/>
            <w:tcBorders>
              <w:top w:val="single" w:sz="4" w:space="0" w:color="auto"/>
              <w:bottom w:val="single" w:sz="4" w:space="0" w:color="auto"/>
              <w:right w:val="single" w:sz="4" w:space="0" w:color="auto"/>
            </w:tcBorders>
          </w:tcPr>
          <w:p w14:paraId="4E3B5139" w14:textId="77777777" w:rsidR="000E59B2" w:rsidRPr="001D6ABF" w:rsidRDefault="000E59B2" w:rsidP="000E59B2">
            <w:pPr>
              <w:spacing w:after="0" w:line="240" w:lineRule="auto"/>
              <w:rPr>
                <w:rFonts w:ascii="Arial" w:eastAsia="Times New Roman" w:hAnsi="Arial" w:cs="Arial"/>
                <w:sz w:val="24"/>
                <w:szCs w:val="20"/>
                <w:lang w:val="el-GR"/>
              </w:rPr>
            </w:pPr>
          </w:p>
        </w:tc>
      </w:tr>
      <w:tr w:rsidR="000E59B2" w:rsidRPr="00265A40" w14:paraId="4D6AAC98" w14:textId="77777777" w:rsidTr="001D6ABF">
        <w:trPr>
          <w:trHeight w:val="1191"/>
        </w:trPr>
        <w:tc>
          <w:tcPr>
            <w:tcW w:w="2376" w:type="dxa"/>
            <w:tcBorders>
              <w:top w:val="single" w:sz="4" w:space="0" w:color="auto"/>
              <w:left w:val="single" w:sz="4" w:space="0" w:color="auto"/>
              <w:bottom w:val="single" w:sz="4" w:space="0" w:color="auto"/>
            </w:tcBorders>
          </w:tcPr>
          <w:p w14:paraId="440AC5F2" w14:textId="77777777" w:rsidR="000E59B2" w:rsidRPr="001D6ABF" w:rsidRDefault="000E59B2" w:rsidP="000E59B2">
            <w:pPr>
              <w:spacing w:after="0" w:line="240" w:lineRule="auto"/>
              <w:rPr>
                <w:rFonts w:ascii="Arial" w:eastAsia="Times New Roman" w:hAnsi="Arial" w:cs="Arial"/>
                <w:b/>
                <w:lang w:val="el-GR"/>
              </w:rPr>
            </w:pPr>
          </w:p>
          <w:p w14:paraId="6C58BA4A" w14:textId="77777777" w:rsidR="000E59B2" w:rsidRPr="001D6ABF" w:rsidRDefault="001D6ABF" w:rsidP="000E59B2">
            <w:pPr>
              <w:spacing w:after="0" w:line="240" w:lineRule="auto"/>
              <w:rPr>
                <w:rFonts w:ascii="Arial" w:eastAsia="Times New Roman" w:hAnsi="Arial" w:cs="Arial"/>
                <w:b/>
                <w:lang w:val="el-GR"/>
              </w:rPr>
            </w:pPr>
            <w:r>
              <w:rPr>
                <w:rFonts w:ascii="Arial" w:eastAsia="Times New Roman" w:hAnsi="Arial" w:cs="Arial"/>
                <w:b/>
                <w:lang w:val="el-GR"/>
              </w:rPr>
              <w:t>Εργασία με αμοιβή/ εθελοντική εργασία</w:t>
            </w:r>
          </w:p>
        </w:tc>
        <w:tc>
          <w:tcPr>
            <w:tcW w:w="5529" w:type="dxa"/>
            <w:tcBorders>
              <w:top w:val="single" w:sz="4" w:space="0" w:color="auto"/>
              <w:bottom w:val="single" w:sz="4" w:space="0" w:color="auto"/>
            </w:tcBorders>
          </w:tcPr>
          <w:p w14:paraId="22EF9FDF" w14:textId="77777777" w:rsidR="000E59B2" w:rsidRPr="001D6ABF" w:rsidRDefault="000E59B2" w:rsidP="000E59B2">
            <w:pPr>
              <w:spacing w:after="0" w:line="240" w:lineRule="auto"/>
              <w:rPr>
                <w:rFonts w:ascii="Arial" w:eastAsia="Times New Roman" w:hAnsi="Arial" w:cs="Arial"/>
                <w:sz w:val="24"/>
                <w:szCs w:val="20"/>
                <w:lang w:val="el-GR"/>
              </w:rPr>
            </w:pPr>
          </w:p>
        </w:tc>
        <w:tc>
          <w:tcPr>
            <w:tcW w:w="5953" w:type="dxa"/>
            <w:tcBorders>
              <w:top w:val="single" w:sz="4" w:space="0" w:color="auto"/>
              <w:bottom w:val="single" w:sz="4" w:space="0" w:color="auto"/>
              <w:right w:val="single" w:sz="4" w:space="0" w:color="auto"/>
            </w:tcBorders>
          </w:tcPr>
          <w:p w14:paraId="5DD4F292" w14:textId="77777777" w:rsidR="000E59B2" w:rsidRPr="001D6ABF" w:rsidRDefault="000E59B2" w:rsidP="000E59B2">
            <w:pPr>
              <w:spacing w:after="0" w:line="240" w:lineRule="auto"/>
              <w:jc w:val="center"/>
              <w:rPr>
                <w:rFonts w:ascii="Arial" w:eastAsia="Times New Roman" w:hAnsi="Arial" w:cs="Arial"/>
                <w:sz w:val="24"/>
                <w:szCs w:val="20"/>
                <w:lang w:val="el-GR"/>
              </w:rPr>
            </w:pPr>
          </w:p>
        </w:tc>
      </w:tr>
      <w:tr w:rsidR="000E59B2" w:rsidRPr="00C25A8D" w14:paraId="2D3EC0D2" w14:textId="77777777" w:rsidTr="001D6ABF">
        <w:trPr>
          <w:trHeight w:val="1191"/>
        </w:trPr>
        <w:tc>
          <w:tcPr>
            <w:tcW w:w="2376" w:type="dxa"/>
            <w:tcBorders>
              <w:top w:val="single" w:sz="4" w:space="0" w:color="auto"/>
              <w:left w:val="single" w:sz="4" w:space="0" w:color="auto"/>
              <w:bottom w:val="single" w:sz="4" w:space="0" w:color="auto"/>
            </w:tcBorders>
          </w:tcPr>
          <w:p w14:paraId="106C3018" w14:textId="77777777" w:rsidR="000E59B2" w:rsidRPr="001D6ABF" w:rsidRDefault="000E59B2" w:rsidP="000E59B2">
            <w:pPr>
              <w:spacing w:after="0" w:line="240" w:lineRule="auto"/>
              <w:rPr>
                <w:rFonts w:ascii="Arial" w:eastAsia="Times New Roman" w:hAnsi="Arial" w:cs="Arial"/>
                <w:b/>
                <w:lang w:val="el-GR"/>
              </w:rPr>
            </w:pPr>
          </w:p>
          <w:p w14:paraId="217DB946" w14:textId="77777777" w:rsidR="000E59B2" w:rsidRPr="001D6ABF" w:rsidRDefault="001D6ABF" w:rsidP="001D6ABF">
            <w:pPr>
              <w:spacing w:after="0" w:line="240" w:lineRule="auto"/>
              <w:rPr>
                <w:rFonts w:ascii="Arial" w:eastAsia="Times New Roman" w:hAnsi="Arial" w:cs="Arial"/>
                <w:b/>
                <w:lang w:val="el-GR"/>
              </w:rPr>
            </w:pPr>
            <w:r>
              <w:rPr>
                <w:rFonts w:ascii="Arial" w:eastAsia="Times New Roman" w:hAnsi="Arial" w:cs="Arial"/>
                <w:b/>
                <w:lang w:val="el-GR"/>
              </w:rPr>
              <w:t>Οικογενειακές δραστηριότητες</w:t>
            </w:r>
            <w:r w:rsidR="000E59B2" w:rsidRPr="0006672E">
              <w:rPr>
                <w:rFonts w:ascii="Arial" w:eastAsia="Times New Roman" w:hAnsi="Arial" w:cs="Arial"/>
                <w:b/>
              </w:rPr>
              <w:t xml:space="preserve">/ </w:t>
            </w:r>
            <w:r>
              <w:rPr>
                <w:rFonts w:ascii="Arial" w:eastAsia="Times New Roman" w:hAnsi="Arial" w:cs="Arial"/>
                <w:b/>
                <w:lang w:val="el-GR"/>
              </w:rPr>
              <w:t>σχέσεις</w:t>
            </w:r>
          </w:p>
        </w:tc>
        <w:tc>
          <w:tcPr>
            <w:tcW w:w="5529" w:type="dxa"/>
            <w:tcBorders>
              <w:top w:val="single" w:sz="4" w:space="0" w:color="auto"/>
              <w:bottom w:val="single" w:sz="4" w:space="0" w:color="auto"/>
            </w:tcBorders>
          </w:tcPr>
          <w:p w14:paraId="6F3980E1"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0C121866"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6AEFD3A4" w14:textId="77777777" w:rsidTr="001D6ABF">
        <w:trPr>
          <w:trHeight w:val="1191"/>
        </w:trPr>
        <w:tc>
          <w:tcPr>
            <w:tcW w:w="2376" w:type="dxa"/>
            <w:tcBorders>
              <w:top w:val="single" w:sz="4" w:space="0" w:color="auto"/>
              <w:left w:val="single" w:sz="4" w:space="0" w:color="auto"/>
              <w:bottom w:val="single" w:sz="4" w:space="0" w:color="auto"/>
            </w:tcBorders>
          </w:tcPr>
          <w:p w14:paraId="5B7801DE" w14:textId="77777777" w:rsidR="000E59B2" w:rsidRPr="0006672E" w:rsidRDefault="000E59B2" w:rsidP="000E59B2">
            <w:pPr>
              <w:spacing w:after="0" w:line="240" w:lineRule="auto"/>
              <w:rPr>
                <w:rFonts w:ascii="Arial" w:eastAsia="Times New Roman" w:hAnsi="Arial" w:cs="Arial"/>
                <w:b/>
              </w:rPr>
            </w:pPr>
          </w:p>
          <w:p w14:paraId="25EC89BA" w14:textId="77777777" w:rsidR="000E59B2" w:rsidRPr="0099707D" w:rsidRDefault="0099707D" w:rsidP="000E59B2">
            <w:pPr>
              <w:spacing w:after="0" w:line="240" w:lineRule="auto"/>
              <w:rPr>
                <w:rFonts w:ascii="Arial" w:eastAsia="Times New Roman" w:hAnsi="Arial" w:cs="Arial"/>
                <w:b/>
                <w:lang w:val="el-GR"/>
              </w:rPr>
            </w:pPr>
            <w:r>
              <w:rPr>
                <w:rFonts w:ascii="Arial" w:eastAsia="Times New Roman" w:hAnsi="Arial" w:cs="Arial"/>
                <w:b/>
                <w:lang w:val="el-GR"/>
              </w:rPr>
              <w:t>Κοινωνικές δραστηριότητες</w:t>
            </w:r>
          </w:p>
        </w:tc>
        <w:tc>
          <w:tcPr>
            <w:tcW w:w="5529" w:type="dxa"/>
            <w:tcBorders>
              <w:top w:val="single" w:sz="4" w:space="0" w:color="auto"/>
              <w:bottom w:val="single" w:sz="4" w:space="0" w:color="auto"/>
            </w:tcBorders>
          </w:tcPr>
          <w:p w14:paraId="7E6C6382"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1F32623F"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5F0CDDB6" w14:textId="77777777" w:rsidTr="001D6ABF">
        <w:trPr>
          <w:trHeight w:val="1191"/>
        </w:trPr>
        <w:tc>
          <w:tcPr>
            <w:tcW w:w="2376" w:type="dxa"/>
            <w:tcBorders>
              <w:top w:val="single" w:sz="4" w:space="0" w:color="auto"/>
              <w:left w:val="single" w:sz="4" w:space="0" w:color="auto"/>
              <w:bottom w:val="single" w:sz="4" w:space="0" w:color="auto"/>
            </w:tcBorders>
          </w:tcPr>
          <w:p w14:paraId="0D9722BB" w14:textId="77777777" w:rsidR="000E59B2" w:rsidRPr="0006672E" w:rsidRDefault="000E59B2" w:rsidP="000E59B2">
            <w:pPr>
              <w:spacing w:after="0" w:line="240" w:lineRule="auto"/>
              <w:rPr>
                <w:rFonts w:ascii="Arial" w:eastAsia="Times New Roman" w:hAnsi="Arial" w:cs="Arial"/>
                <w:b/>
              </w:rPr>
            </w:pPr>
          </w:p>
          <w:p w14:paraId="7A1C25FD" w14:textId="77777777" w:rsidR="000E59B2" w:rsidRDefault="00B226F7" w:rsidP="000E59B2">
            <w:pPr>
              <w:spacing w:after="0" w:line="240" w:lineRule="auto"/>
              <w:rPr>
                <w:rFonts w:ascii="Arial" w:eastAsia="Times New Roman" w:hAnsi="Arial" w:cs="Arial"/>
                <w:b/>
                <w:lang w:val="el-GR"/>
              </w:rPr>
            </w:pPr>
            <w:r>
              <w:rPr>
                <w:rFonts w:ascii="Arial" w:eastAsia="Times New Roman" w:hAnsi="Arial" w:cs="Arial"/>
                <w:b/>
                <w:lang w:val="el-GR"/>
              </w:rPr>
              <w:t>Σπορ/</w:t>
            </w:r>
            <w:r w:rsidR="0099707D">
              <w:rPr>
                <w:rFonts w:ascii="Arial" w:eastAsia="Times New Roman" w:hAnsi="Arial" w:cs="Arial"/>
                <w:b/>
                <w:lang w:val="el-GR"/>
              </w:rPr>
              <w:t>χόμπι</w:t>
            </w:r>
            <w:r>
              <w:rPr>
                <w:rFonts w:ascii="Arial" w:eastAsia="Times New Roman" w:hAnsi="Arial" w:cs="Arial"/>
                <w:b/>
                <w:lang w:val="el-GR"/>
              </w:rPr>
              <w:t>/</w:t>
            </w:r>
          </w:p>
          <w:p w14:paraId="24EA54BF" w14:textId="77777777" w:rsidR="0099707D" w:rsidRPr="0099707D" w:rsidRDefault="00B226F7" w:rsidP="000E59B2">
            <w:pPr>
              <w:spacing w:after="0" w:line="240" w:lineRule="auto"/>
              <w:rPr>
                <w:rFonts w:ascii="Arial" w:eastAsia="Times New Roman" w:hAnsi="Arial" w:cs="Arial"/>
                <w:b/>
                <w:lang w:val="el-GR"/>
              </w:rPr>
            </w:pPr>
            <w:r>
              <w:rPr>
                <w:rFonts w:ascii="Arial" w:eastAsia="Times New Roman" w:hAnsi="Arial" w:cs="Arial"/>
                <w:b/>
                <w:lang w:val="el-GR"/>
              </w:rPr>
              <w:t>ψυχαγωγία</w:t>
            </w:r>
          </w:p>
        </w:tc>
        <w:tc>
          <w:tcPr>
            <w:tcW w:w="5529" w:type="dxa"/>
            <w:tcBorders>
              <w:top w:val="single" w:sz="4" w:space="0" w:color="auto"/>
              <w:bottom w:val="single" w:sz="4" w:space="0" w:color="auto"/>
            </w:tcBorders>
          </w:tcPr>
          <w:p w14:paraId="4CC1E459"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456216AE"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11B05670" w14:textId="77777777" w:rsidTr="001D6ABF">
        <w:trPr>
          <w:trHeight w:val="1191"/>
        </w:trPr>
        <w:tc>
          <w:tcPr>
            <w:tcW w:w="2376" w:type="dxa"/>
            <w:tcBorders>
              <w:top w:val="single" w:sz="4" w:space="0" w:color="auto"/>
              <w:left w:val="single" w:sz="4" w:space="0" w:color="auto"/>
              <w:bottom w:val="single" w:sz="4" w:space="0" w:color="auto"/>
            </w:tcBorders>
          </w:tcPr>
          <w:p w14:paraId="0BA27A6B" w14:textId="77777777" w:rsidR="000E59B2" w:rsidRPr="0006672E" w:rsidRDefault="000E59B2" w:rsidP="000E59B2">
            <w:pPr>
              <w:spacing w:after="0" w:line="240" w:lineRule="auto"/>
              <w:rPr>
                <w:rFonts w:ascii="Arial" w:eastAsia="Times New Roman" w:hAnsi="Arial" w:cs="Arial"/>
                <w:b/>
              </w:rPr>
            </w:pPr>
          </w:p>
          <w:p w14:paraId="733F128A" w14:textId="77777777" w:rsidR="000E59B2" w:rsidRPr="0099707D" w:rsidRDefault="0099707D" w:rsidP="000E59B2">
            <w:pPr>
              <w:spacing w:after="0" w:line="240" w:lineRule="auto"/>
              <w:rPr>
                <w:rFonts w:ascii="Arial" w:eastAsia="Times New Roman" w:hAnsi="Arial" w:cs="Arial"/>
                <w:b/>
                <w:lang w:val="el-GR"/>
              </w:rPr>
            </w:pPr>
            <w:r>
              <w:rPr>
                <w:rFonts w:ascii="Arial" w:eastAsia="Times New Roman" w:hAnsi="Arial" w:cs="Arial"/>
                <w:b/>
                <w:lang w:val="el-GR"/>
              </w:rPr>
              <w:t>Άλλα</w:t>
            </w:r>
          </w:p>
        </w:tc>
        <w:tc>
          <w:tcPr>
            <w:tcW w:w="5529" w:type="dxa"/>
            <w:tcBorders>
              <w:top w:val="single" w:sz="4" w:space="0" w:color="auto"/>
              <w:bottom w:val="single" w:sz="4" w:space="0" w:color="auto"/>
            </w:tcBorders>
          </w:tcPr>
          <w:p w14:paraId="55B736C3"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70BCAFC7" w14:textId="77777777" w:rsidR="000E59B2" w:rsidRPr="00C25A8D" w:rsidRDefault="000E59B2" w:rsidP="000E59B2">
            <w:pPr>
              <w:spacing w:after="0" w:line="240" w:lineRule="auto"/>
              <w:jc w:val="center"/>
              <w:rPr>
                <w:rFonts w:ascii="Arial" w:eastAsia="Times New Roman" w:hAnsi="Arial" w:cs="Arial"/>
                <w:sz w:val="24"/>
                <w:szCs w:val="20"/>
              </w:rPr>
            </w:pPr>
          </w:p>
        </w:tc>
      </w:tr>
    </w:tbl>
    <w:p w14:paraId="34F0C4F4" w14:textId="77777777" w:rsidR="00944C04" w:rsidRPr="00B226F7" w:rsidRDefault="00B226F7" w:rsidP="00944C04">
      <w:pPr>
        <w:jc w:val="center"/>
        <w:rPr>
          <w:b/>
          <w:lang w:val="el-GR"/>
        </w:rPr>
      </w:pPr>
      <w:r>
        <w:rPr>
          <w:b/>
          <w:lang w:val="el-GR"/>
        </w:rPr>
        <w:lastRenderedPageBreak/>
        <w:t>Πολυπολιτισμικές</w:t>
      </w:r>
      <w:r w:rsidRPr="00B226F7">
        <w:rPr>
          <w:b/>
          <w:lang w:val="el-GR"/>
        </w:rPr>
        <w:t xml:space="preserve"> </w:t>
      </w:r>
      <w:r w:rsidR="00C05368">
        <w:rPr>
          <w:b/>
          <w:lang w:val="el-GR"/>
        </w:rPr>
        <w:t>Πηγές</w:t>
      </w:r>
      <w:r w:rsidR="00C05368" w:rsidRPr="00B226F7">
        <w:rPr>
          <w:b/>
          <w:lang w:val="el-GR"/>
        </w:rPr>
        <w:t xml:space="preserve"> </w:t>
      </w:r>
      <w:r w:rsidR="00C05368">
        <w:rPr>
          <w:b/>
          <w:lang w:val="el-GR"/>
        </w:rPr>
        <w:t>Πληροφόρησης</w:t>
      </w:r>
      <w:r w:rsidR="00C05368" w:rsidRPr="00B226F7">
        <w:rPr>
          <w:b/>
          <w:lang w:val="el-GR"/>
        </w:rPr>
        <w:t xml:space="preserve"> </w:t>
      </w:r>
      <w:r w:rsidR="00944C04" w:rsidRPr="00B226F7">
        <w:rPr>
          <w:b/>
          <w:lang w:val="el-GR"/>
        </w:rPr>
        <w:t xml:space="preserve">– </w:t>
      </w:r>
      <w:r>
        <w:rPr>
          <w:b/>
          <w:lang w:val="el-GR"/>
        </w:rPr>
        <w:t xml:space="preserve">Άγχος, </w:t>
      </w:r>
      <w:r w:rsidR="00C05368">
        <w:rPr>
          <w:b/>
          <w:lang w:val="el-GR"/>
        </w:rPr>
        <w:t xml:space="preserve">Χαλάρωση </w:t>
      </w:r>
      <w:r>
        <w:rPr>
          <w:b/>
          <w:lang w:val="el-GR"/>
        </w:rPr>
        <w:t xml:space="preserve">και </w:t>
      </w:r>
      <w:r w:rsidR="00755283">
        <w:rPr>
          <w:b/>
          <w:lang w:val="el-GR"/>
        </w:rPr>
        <w:t>Ευεξία</w:t>
      </w:r>
      <w:r w:rsidR="00C05368">
        <w:rPr>
          <w:b/>
          <w:lang w:val="el-GR"/>
        </w:rPr>
        <w:t xml:space="preserve"> </w:t>
      </w:r>
    </w:p>
    <w:tbl>
      <w:tblPr>
        <w:tblStyle w:val="TableGrid"/>
        <w:tblW w:w="0" w:type="auto"/>
        <w:tblLook w:val="04A0" w:firstRow="1" w:lastRow="0" w:firstColumn="1" w:lastColumn="0" w:noHBand="0" w:noVBand="1"/>
      </w:tblPr>
      <w:tblGrid>
        <w:gridCol w:w="7168"/>
        <w:gridCol w:w="1144"/>
        <w:gridCol w:w="1539"/>
        <w:gridCol w:w="1417"/>
        <w:gridCol w:w="1464"/>
        <w:gridCol w:w="1170"/>
      </w:tblGrid>
      <w:tr w:rsidR="007645CB" w:rsidRPr="00944C04" w14:paraId="02F3ADC8" w14:textId="77777777" w:rsidTr="00EF136C">
        <w:tc>
          <w:tcPr>
            <w:tcW w:w="7295" w:type="dxa"/>
          </w:tcPr>
          <w:p w14:paraId="13C09C4F" w14:textId="77777777" w:rsidR="00944C04" w:rsidRPr="00B226F7" w:rsidRDefault="00B226F7">
            <w:pPr>
              <w:rPr>
                <w:b/>
                <w:sz w:val="16"/>
                <w:lang w:val="el-GR"/>
              </w:rPr>
            </w:pPr>
            <w:r>
              <w:rPr>
                <w:b/>
                <w:sz w:val="16"/>
                <w:lang w:val="el-GR"/>
              </w:rPr>
              <w:t xml:space="preserve">ΗΧΗΤΙΚΕΣ </w:t>
            </w:r>
            <w:r w:rsidR="00C05368">
              <w:rPr>
                <w:b/>
                <w:sz w:val="16"/>
                <w:lang w:val="el-GR"/>
              </w:rPr>
              <w:t>ΠΗΓΕΣ</w:t>
            </w:r>
          </w:p>
        </w:tc>
        <w:tc>
          <w:tcPr>
            <w:tcW w:w="1166" w:type="dxa"/>
          </w:tcPr>
          <w:p w14:paraId="5F394A1B" w14:textId="77777777" w:rsidR="00944C04" w:rsidRPr="007645CB" w:rsidRDefault="007645CB" w:rsidP="00944C04">
            <w:pPr>
              <w:rPr>
                <w:b/>
                <w:sz w:val="16"/>
                <w:lang w:val="el-GR"/>
              </w:rPr>
            </w:pPr>
            <w:r>
              <w:rPr>
                <w:b/>
                <w:sz w:val="16"/>
                <w:lang w:val="el-GR"/>
              </w:rPr>
              <w:t>Ελληνικά</w:t>
            </w:r>
          </w:p>
        </w:tc>
        <w:tc>
          <w:tcPr>
            <w:tcW w:w="1570" w:type="dxa"/>
          </w:tcPr>
          <w:p w14:paraId="33DCCB9F" w14:textId="77777777" w:rsidR="00944C04" w:rsidRPr="007645CB" w:rsidRDefault="007645CB" w:rsidP="00944C04">
            <w:pPr>
              <w:rPr>
                <w:b/>
                <w:sz w:val="16"/>
                <w:lang w:val="el-GR"/>
              </w:rPr>
            </w:pPr>
            <w:r>
              <w:rPr>
                <w:b/>
                <w:sz w:val="16"/>
                <w:lang w:val="el-GR"/>
              </w:rPr>
              <w:t>Βιετναμέζικα</w:t>
            </w:r>
          </w:p>
        </w:tc>
        <w:tc>
          <w:tcPr>
            <w:tcW w:w="1443" w:type="dxa"/>
          </w:tcPr>
          <w:p w14:paraId="387C561F" w14:textId="77777777" w:rsidR="00944C04" w:rsidRPr="00F2236C" w:rsidRDefault="00F2236C" w:rsidP="00944C04">
            <w:pPr>
              <w:rPr>
                <w:b/>
                <w:sz w:val="16"/>
                <w:lang w:val="el-GR"/>
              </w:rPr>
            </w:pPr>
            <w:r>
              <w:rPr>
                <w:b/>
                <w:sz w:val="16"/>
                <w:lang w:val="el-GR"/>
              </w:rPr>
              <w:t>Καντονέζικα</w:t>
            </w:r>
          </w:p>
        </w:tc>
        <w:tc>
          <w:tcPr>
            <w:tcW w:w="1504" w:type="dxa"/>
          </w:tcPr>
          <w:p w14:paraId="1500C86B" w14:textId="77777777" w:rsidR="00944C04" w:rsidRPr="00F2236C" w:rsidRDefault="00F2236C" w:rsidP="00944C04">
            <w:pPr>
              <w:rPr>
                <w:b/>
                <w:sz w:val="16"/>
                <w:lang w:val="el-GR"/>
              </w:rPr>
            </w:pPr>
            <w:r>
              <w:rPr>
                <w:b/>
                <w:sz w:val="16"/>
                <w:lang w:val="el-GR"/>
              </w:rPr>
              <w:t>Μάνταριν</w:t>
            </w:r>
          </w:p>
        </w:tc>
        <w:tc>
          <w:tcPr>
            <w:tcW w:w="1196" w:type="dxa"/>
          </w:tcPr>
          <w:p w14:paraId="5A156C96" w14:textId="77777777" w:rsidR="00944C04" w:rsidRPr="007645CB" w:rsidRDefault="007645CB" w:rsidP="00944C04">
            <w:pPr>
              <w:rPr>
                <w:b/>
                <w:sz w:val="16"/>
                <w:lang w:val="el-GR"/>
              </w:rPr>
            </w:pPr>
            <w:r>
              <w:rPr>
                <w:b/>
                <w:sz w:val="16"/>
                <w:lang w:val="el-GR"/>
              </w:rPr>
              <w:t>Αραβικά</w:t>
            </w:r>
          </w:p>
        </w:tc>
      </w:tr>
      <w:tr w:rsidR="007645CB" w:rsidRPr="00944C04" w14:paraId="43749C6F" w14:textId="77777777" w:rsidTr="00EF136C">
        <w:tc>
          <w:tcPr>
            <w:tcW w:w="7295" w:type="dxa"/>
          </w:tcPr>
          <w:p w14:paraId="595E8BB9" w14:textId="77777777" w:rsidR="00944C04" w:rsidRPr="00B226F7" w:rsidRDefault="00B226F7" w:rsidP="00944C04">
            <w:pPr>
              <w:rPr>
                <w:sz w:val="16"/>
              </w:rPr>
            </w:pPr>
            <w:r>
              <w:rPr>
                <w:sz w:val="16"/>
              </w:rPr>
              <w:t>STARTTS</w:t>
            </w:r>
          </w:p>
          <w:p w14:paraId="1B232FA6" w14:textId="77777777" w:rsidR="00944C04" w:rsidRPr="00944C04" w:rsidRDefault="00944C04" w:rsidP="00944C04">
            <w:pPr>
              <w:rPr>
                <w:b/>
                <w:sz w:val="16"/>
                <w:lang w:val="en-AU"/>
              </w:rPr>
            </w:pPr>
            <w:r w:rsidRPr="00944C04">
              <w:rPr>
                <w:sz w:val="16"/>
                <w:lang w:val="en-AU"/>
              </w:rPr>
              <w:t>CD</w:t>
            </w:r>
            <w:r w:rsidR="00B226F7" w:rsidRPr="00265A40">
              <w:rPr>
                <w:sz w:val="16"/>
                <w:lang w:val="en-AU"/>
              </w:rPr>
              <w:t xml:space="preserve"> </w:t>
            </w:r>
            <w:r w:rsidR="00B226F7">
              <w:rPr>
                <w:sz w:val="16"/>
                <w:lang w:val="el-GR"/>
              </w:rPr>
              <w:t>ΧΑΛΑΡΩΣΗΣ</w:t>
            </w:r>
            <w:r w:rsidRPr="00944C04">
              <w:rPr>
                <w:sz w:val="16"/>
                <w:lang w:val="en-AU"/>
              </w:rPr>
              <w:t xml:space="preserve"> </w:t>
            </w:r>
            <w:r w:rsidRPr="00944C04">
              <w:rPr>
                <w:b/>
                <w:sz w:val="16"/>
                <w:lang w:val="en-AU"/>
              </w:rPr>
              <w:t>$16</w:t>
            </w:r>
          </w:p>
          <w:p w14:paraId="2FE7ABF4" w14:textId="77777777" w:rsidR="00944C04" w:rsidRPr="00944C04" w:rsidRDefault="00944C04" w:rsidP="00944C04">
            <w:pPr>
              <w:rPr>
                <w:sz w:val="16"/>
                <w:lang w:val="en-AU"/>
              </w:rPr>
            </w:pPr>
            <w:r w:rsidRPr="00944C04">
              <w:rPr>
                <w:sz w:val="16"/>
                <w:lang w:val="en-AU"/>
              </w:rPr>
              <w:t xml:space="preserve"> </w:t>
            </w:r>
            <w:hyperlink r:id="rId60" w:history="1">
              <w:r w:rsidRPr="00944C04">
                <w:rPr>
                  <w:color w:val="0000FF" w:themeColor="hyperlink"/>
                  <w:sz w:val="16"/>
                  <w:u w:val="single"/>
                  <w:lang w:val="en-AU"/>
                </w:rPr>
                <w:t>http://www.startts.org.au/resources/resources-for-sale/relaxation-cd/</w:t>
              </w:r>
            </w:hyperlink>
            <w:r w:rsidRPr="00944C04">
              <w:rPr>
                <w:sz w:val="16"/>
                <w:lang w:val="en-AU"/>
              </w:rPr>
              <w:t xml:space="preserve">  </w:t>
            </w:r>
          </w:p>
        </w:tc>
        <w:tc>
          <w:tcPr>
            <w:tcW w:w="1166" w:type="dxa"/>
          </w:tcPr>
          <w:p w14:paraId="65BC6F67" w14:textId="77777777" w:rsidR="00944C04" w:rsidRPr="00944C04" w:rsidRDefault="00944C04" w:rsidP="00944C04">
            <w:pPr>
              <w:rPr>
                <w:sz w:val="16"/>
                <w:lang w:val="en-AU"/>
              </w:rPr>
            </w:pPr>
          </w:p>
        </w:tc>
        <w:tc>
          <w:tcPr>
            <w:tcW w:w="1570" w:type="dxa"/>
          </w:tcPr>
          <w:p w14:paraId="090AB25D" w14:textId="77777777" w:rsidR="00944C04" w:rsidRPr="00944C04" w:rsidRDefault="00944C04" w:rsidP="00944C04">
            <w:pPr>
              <w:rPr>
                <w:sz w:val="16"/>
                <w:lang w:val="en-AU"/>
              </w:rPr>
            </w:pPr>
            <w:r w:rsidRPr="00944C04">
              <w:rPr>
                <w:rFonts w:ascii="Agency FB" w:hAnsi="Agency FB"/>
                <w:sz w:val="16"/>
                <w:lang w:val="en-AU"/>
              </w:rPr>
              <w:t>√√</w:t>
            </w:r>
          </w:p>
        </w:tc>
        <w:tc>
          <w:tcPr>
            <w:tcW w:w="1443" w:type="dxa"/>
          </w:tcPr>
          <w:p w14:paraId="7A695B7E" w14:textId="77777777" w:rsidR="00944C04" w:rsidRPr="00944C04" w:rsidRDefault="00944C04" w:rsidP="00944C04">
            <w:pPr>
              <w:rPr>
                <w:sz w:val="16"/>
                <w:lang w:val="en-AU"/>
              </w:rPr>
            </w:pPr>
            <w:r w:rsidRPr="00944C04">
              <w:rPr>
                <w:rFonts w:ascii="Agency FB" w:hAnsi="Agency FB"/>
                <w:sz w:val="16"/>
                <w:lang w:val="en-AU"/>
              </w:rPr>
              <w:t>√√</w:t>
            </w:r>
          </w:p>
        </w:tc>
        <w:tc>
          <w:tcPr>
            <w:tcW w:w="1504" w:type="dxa"/>
          </w:tcPr>
          <w:p w14:paraId="36E7FC71" w14:textId="77777777" w:rsidR="00944C04" w:rsidRPr="00944C04" w:rsidRDefault="00944C04" w:rsidP="00944C04">
            <w:pPr>
              <w:rPr>
                <w:sz w:val="16"/>
                <w:lang w:val="en-AU"/>
              </w:rPr>
            </w:pPr>
          </w:p>
        </w:tc>
        <w:tc>
          <w:tcPr>
            <w:tcW w:w="1196" w:type="dxa"/>
          </w:tcPr>
          <w:p w14:paraId="7CCC44B4" w14:textId="77777777" w:rsidR="00944C04" w:rsidRPr="00944C04" w:rsidRDefault="00944C04" w:rsidP="00944C04">
            <w:pPr>
              <w:rPr>
                <w:sz w:val="16"/>
                <w:lang w:val="en-AU"/>
              </w:rPr>
            </w:pPr>
            <w:r w:rsidRPr="00944C04">
              <w:rPr>
                <w:rFonts w:ascii="Agency FB" w:hAnsi="Agency FB"/>
                <w:sz w:val="16"/>
                <w:lang w:val="en-AU"/>
              </w:rPr>
              <w:t>√</w:t>
            </w:r>
          </w:p>
        </w:tc>
      </w:tr>
      <w:tr w:rsidR="007645CB" w:rsidRPr="00944C04" w14:paraId="5F6D8B45" w14:textId="77777777" w:rsidTr="00EF136C">
        <w:tc>
          <w:tcPr>
            <w:tcW w:w="7295" w:type="dxa"/>
          </w:tcPr>
          <w:p w14:paraId="6BA22FA7" w14:textId="77777777" w:rsidR="00944C04" w:rsidRPr="00944C04" w:rsidRDefault="00000000" w:rsidP="00944C04">
            <w:pPr>
              <w:rPr>
                <w:sz w:val="16"/>
                <w:lang w:val="en-AU"/>
              </w:rPr>
            </w:pPr>
            <w:hyperlink r:id="rId61" w:history="1">
              <w:r w:rsidR="00944C04" w:rsidRPr="00944C04">
                <w:rPr>
                  <w:color w:val="0000FF" w:themeColor="hyperlink"/>
                  <w:sz w:val="16"/>
                  <w:u w:val="single"/>
                  <w:lang w:val="en-AU"/>
                </w:rPr>
                <w:t>https://www.seslhd.health.nsw.gov.au/multicultural_health/audio_playlist.asp</w:t>
              </w:r>
            </w:hyperlink>
            <w:r w:rsidR="00944C04" w:rsidRPr="00944C04">
              <w:rPr>
                <w:sz w:val="16"/>
                <w:lang w:val="en-AU"/>
              </w:rPr>
              <w:t xml:space="preserve">    </w:t>
            </w:r>
          </w:p>
          <w:p w14:paraId="480B17FF" w14:textId="77777777" w:rsidR="00944C04" w:rsidRPr="00265A40" w:rsidRDefault="00B226F7" w:rsidP="00B226F7">
            <w:pPr>
              <w:rPr>
                <w:sz w:val="16"/>
                <w:lang w:val="el-GR"/>
              </w:rPr>
            </w:pPr>
            <w:r>
              <w:rPr>
                <w:sz w:val="16"/>
                <w:lang w:val="el-GR"/>
              </w:rPr>
              <w:t xml:space="preserve">Τεχνικές αυτοσυγκέντρωσης του </w:t>
            </w:r>
            <w:r w:rsidR="00944C04" w:rsidRPr="00944C04">
              <w:rPr>
                <w:sz w:val="16"/>
                <w:lang w:val="en-AU"/>
              </w:rPr>
              <w:t>Russ</w:t>
            </w:r>
            <w:r w:rsidR="00944C04" w:rsidRPr="00265A40">
              <w:rPr>
                <w:sz w:val="16"/>
                <w:lang w:val="el-GR"/>
              </w:rPr>
              <w:t xml:space="preserve"> </w:t>
            </w:r>
            <w:r w:rsidR="00944C04" w:rsidRPr="00944C04">
              <w:rPr>
                <w:sz w:val="16"/>
                <w:lang w:val="en-AU"/>
              </w:rPr>
              <w:t>Harris</w:t>
            </w:r>
            <w:r w:rsidR="00944C04" w:rsidRPr="00265A40">
              <w:rPr>
                <w:sz w:val="16"/>
                <w:lang w:val="el-GR"/>
              </w:rPr>
              <w:t xml:space="preserve"> </w:t>
            </w:r>
          </w:p>
        </w:tc>
        <w:tc>
          <w:tcPr>
            <w:tcW w:w="1166" w:type="dxa"/>
          </w:tcPr>
          <w:p w14:paraId="6CA47510" w14:textId="77777777" w:rsidR="00944C04" w:rsidRPr="00944C04" w:rsidRDefault="00944C04" w:rsidP="00944C04">
            <w:pPr>
              <w:rPr>
                <w:sz w:val="16"/>
                <w:lang w:val="en-AU"/>
              </w:rPr>
            </w:pPr>
            <w:r w:rsidRPr="00944C04">
              <w:rPr>
                <w:rFonts w:ascii="Agency FB" w:hAnsi="Agency FB"/>
                <w:sz w:val="16"/>
                <w:lang w:val="en-AU"/>
              </w:rPr>
              <w:t>√</w:t>
            </w:r>
          </w:p>
        </w:tc>
        <w:tc>
          <w:tcPr>
            <w:tcW w:w="1570" w:type="dxa"/>
          </w:tcPr>
          <w:p w14:paraId="7C2BE86F" w14:textId="77777777" w:rsidR="00944C04" w:rsidRPr="00944C04" w:rsidRDefault="00944C04" w:rsidP="00944C04">
            <w:pPr>
              <w:rPr>
                <w:sz w:val="16"/>
                <w:lang w:val="en-AU"/>
              </w:rPr>
            </w:pPr>
          </w:p>
        </w:tc>
        <w:tc>
          <w:tcPr>
            <w:tcW w:w="1443" w:type="dxa"/>
          </w:tcPr>
          <w:p w14:paraId="3B80F3D1" w14:textId="77777777" w:rsidR="00944C04" w:rsidRPr="00944C04" w:rsidRDefault="00944C04" w:rsidP="00944C04">
            <w:pPr>
              <w:rPr>
                <w:sz w:val="16"/>
                <w:lang w:val="en-AU"/>
              </w:rPr>
            </w:pPr>
          </w:p>
        </w:tc>
        <w:tc>
          <w:tcPr>
            <w:tcW w:w="1504" w:type="dxa"/>
          </w:tcPr>
          <w:p w14:paraId="5D167EC0" w14:textId="77777777" w:rsidR="00944C04" w:rsidRPr="00944C04" w:rsidRDefault="00944C04" w:rsidP="00944C04">
            <w:pPr>
              <w:rPr>
                <w:sz w:val="16"/>
                <w:lang w:val="en-AU"/>
              </w:rPr>
            </w:pPr>
          </w:p>
        </w:tc>
        <w:tc>
          <w:tcPr>
            <w:tcW w:w="1196" w:type="dxa"/>
          </w:tcPr>
          <w:p w14:paraId="4309862F" w14:textId="77777777" w:rsidR="00944C04" w:rsidRPr="00944C04" w:rsidRDefault="00944C04" w:rsidP="00944C04">
            <w:pPr>
              <w:rPr>
                <w:sz w:val="16"/>
                <w:lang w:val="en-AU"/>
              </w:rPr>
            </w:pPr>
            <w:r w:rsidRPr="00944C04">
              <w:rPr>
                <w:rFonts w:ascii="Agency FB" w:hAnsi="Agency FB"/>
                <w:sz w:val="16"/>
                <w:lang w:val="en-AU"/>
              </w:rPr>
              <w:t>√</w:t>
            </w:r>
          </w:p>
        </w:tc>
      </w:tr>
      <w:tr w:rsidR="007645CB" w:rsidRPr="00944C04" w14:paraId="7575E6CF" w14:textId="77777777" w:rsidTr="00EF136C">
        <w:trPr>
          <w:trHeight w:val="790"/>
        </w:trPr>
        <w:tc>
          <w:tcPr>
            <w:tcW w:w="7295" w:type="dxa"/>
          </w:tcPr>
          <w:p w14:paraId="0884B9E0" w14:textId="77777777" w:rsidR="00944C04" w:rsidRPr="00265A40" w:rsidRDefault="00944C04" w:rsidP="00944C04">
            <w:pPr>
              <w:autoSpaceDE w:val="0"/>
              <w:autoSpaceDN w:val="0"/>
              <w:adjustRightInd w:val="0"/>
              <w:rPr>
                <w:b/>
                <w:sz w:val="16"/>
                <w:lang w:val="en-AU"/>
              </w:rPr>
            </w:pPr>
            <w:r w:rsidRPr="00944C04">
              <w:rPr>
                <w:sz w:val="16"/>
                <w:lang w:val="en-AU"/>
              </w:rPr>
              <w:t xml:space="preserve">QPASTT - </w:t>
            </w:r>
            <w:r w:rsidRPr="00944C04">
              <w:rPr>
                <w:b/>
                <w:sz w:val="16"/>
                <w:lang w:val="en-AU"/>
              </w:rPr>
              <w:t xml:space="preserve">$10 </w:t>
            </w:r>
            <w:r w:rsidR="00F83C40">
              <w:rPr>
                <w:b/>
                <w:sz w:val="16"/>
                <w:lang w:val="el-GR"/>
              </w:rPr>
              <w:t>κόστος</w:t>
            </w:r>
          </w:p>
          <w:p w14:paraId="66DB77C0" w14:textId="77777777" w:rsidR="00944C04" w:rsidRPr="00944C04" w:rsidRDefault="00000000" w:rsidP="00944C04">
            <w:pPr>
              <w:autoSpaceDE w:val="0"/>
              <w:autoSpaceDN w:val="0"/>
              <w:adjustRightInd w:val="0"/>
              <w:rPr>
                <w:sz w:val="16"/>
                <w:lang w:val="en-AU"/>
              </w:rPr>
            </w:pPr>
            <w:hyperlink r:id="rId62" w:history="1">
              <w:r w:rsidR="00944C04" w:rsidRPr="00944C04">
                <w:rPr>
                  <w:color w:val="0000FF" w:themeColor="hyperlink"/>
                  <w:sz w:val="16"/>
                  <w:u w:val="single"/>
                  <w:lang w:val="en-AU"/>
                </w:rPr>
                <w:t>http://qpastt.org.au/tbcwp1/wp-content/uploads/2014/08/QPASTT_Order_Form_2014_2.pdf</w:t>
              </w:r>
            </w:hyperlink>
            <w:r w:rsidR="00944C04" w:rsidRPr="00944C04">
              <w:rPr>
                <w:sz w:val="16"/>
                <w:lang w:val="en-AU"/>
              </w:rPr>
              <w:t xml:space="preserve">  </w:t>
            </w:r>
          </w:p>
          <w:tbl>
            <w:tblPr>
              <w:tblW w:w="0" w:type="auto"/>
              <w:tblBorders>
                <w:top w:val="nil"/>
                <w:left w:val="nil"/>
                <w:bottom w:val="nil"/>
                <w:right w:val="nil"/>
              </w:tblBorders>
              <w:tblLook w:val="0000" w:firstRow="0" w:lastRow="0" w:firstColumn="0" w:lastColumn="0" w:noHBand="0" w:noVBand="0"/>
            </w:tblPr>
            <w:tblGrid>
              <w:gridCol w:w="5730"/>
            </w:tblGrid>
            <w:tr w:rsidR="00B226F7" w:rsidRPr="00053806" w14:paraId="3D0F961A" w14:textId="77777777" w:rsidTr="00EF136C">
              <w:trPr>
                <w:trHeight w:val="274"/>
              </w:trPr>
              <w:tc>
                <w:tcPr>
                  <w:tcW w:w="0" w:type="auto"/>
                </w:tcPr>
                <w:p w14:paraId="0C8DF57E" w14:textId="77777777" w:rsidR="00944C04" w:rsidRPr="00B226F7" w:rsidRDefault="00C05368">
                  <w:pPr>
                    <w:autoSpaceDE w:val="0"/>
                    <w:autoSpaceDN w:val="0"/>
                    <w:adjustRightInd w:val="0"/>
                    <w:spacing w:after="0" w:line="240" w:lineRule="auto"/>
                    <w:rPr>
                      <w:sz w:val="16"/>
                      <w:lang w:val="el-GR"/>
                    </w:rPr>
                  </w:pPr>
                  <w:r>
                    <w:rPr>
                      <w:sz w:val="16"/>
                      <w:lang w:val="el-GR"/>
                    </w:rPr>
                    <w:t>Ακουστικά</w:t>
                  </w:r>
                  <w:r w:rsidRPr="00B226F7">
                    <w:rPr>
                      <w:sz w:val="16"/>
                      <w:lang w:val="el-GR"/>
                    </w:rPr>
                    <w:t xml:space="preserve"> </w:t>
                  </w:r>
                  <w:r w:rsidR="00F83C40">
                    <w:rPr>
                      <w:sz w:val="16"/>
                      <w:lang w:val="en-AU"/>
                    </w:rPr>
                    <w:t>CD</w:t>
                  </w:r>
                  <w:r w:rsidR="00944C04" w:rsidRPr="00B226F7">
                    <w:rPr>
                      <w:sz w:val="16"/>
                      <w:lang w:val="el-GR"/>
                    </w:rPr>
                    <w:t xml:space="preserve"> </w:t>
                  </w:r>
                  <w:r w:rsidR="00B226F7">
                    <w:rPr>
                      <w:sz w:val="16"/>
                      <w:lang w:val="el-GR"/>
                    </w:rPr>
                    <w:t>χαλάρωσης</w:t>
                  </w:r>
                  <w:r w:rsidR="00944C04" w:rsidRPr="00B226F7">
                    <w:rPr>
                      <w:sz w:val="16"/>
                      <w:lang w:val="el-GR"/>
                    </w:rPr>
                    <w:t xml:space="preserve">- </w:t>
                  </w:r>
                  <w:r>
                    <w:rPr>
                      <w:sz w:val="16"/>
                      <w:lang w:val="el-GR"/>
                    </w:rPr>
                    <w:t>Πρακτικές</w:t>
                  </w:r>
                  <w:r w:rsidRPr="00B226F7">
                    <w:rPr>
                      <w:sz w:val="16"/>
                      <w:lang w:val="el-GR"/>
                    </w:rPr>
                    <w:t xml:space="preserve"> </w:t>
                  </w:r>
                  <w:r>
                    <w:rPr>
                      <w:sz w:val="16"/>
                      <w:lang w:val="el-GR"/>
                    </w:rPr>
                    <w:t>Σταδιακής</w:t>
                  </w:r>
                  <w:r w:rsidRPr="00B226F7">
                    <w:rPr>
                      <w:sz w:val="16"/>
                      <w:lang w:val="el-GR"/>
                    </w:rPr>
                    <w:t xml:space="preserve"> </w:t>
                  </w:r>
                  <w:r>
                    <w:rPr>
                      <w:sz w:val="16"/>
                      <w:lang w:val="el-GR"/>
                    </w:rPr>
                    <w:t>Χαλάρωσης</w:t>
                  </w:r>
                  <w:r w:rsidRPr="00B226F7">
                    <w:rPr>
                      <w:sz w:val="16"/>
                      <w:lang w:val="el-GR"/>
                    </w:rPr>
                    <w:t xml:space="preserve"> </w:t>
                  </w:r>
                  <w:r w:rsidR="00B226F7">
                    <w:rPr>
                      <w:sz w:val="16"/>
                      <w:lang w:val="el-GR"/>
                    </w:rPr>
                    <w:t>και</w:t>
                  </w:r>
                  <w:r w:rsidR="00B226F7" w:rsidRPr="00B226F7">
                    <w:rPr>
                      <w:sz w:val="16"/>
                      <w:lang w:val="el-GR"/>
                    </w:rPr>
                    <w:t xml:space="preserve"> </w:t>
                  </w:r>
                  <w:r>
                    <w:rPr>
                      <w:sz w:val="16"/>
                      <w:lang w:val="el-GR"/>
                    </w:rPr>
                    <w:t>Αυτοσυγκέντρωσης</w:t>
                  </w:r>
                  <w:r w:rsidRPr="00B226F7">
                    <w:rPr>
                      <w:sz w:val="16"/>
                      <w:lang w:val="el-GR"/>
                    </w:rPr>
                    <w:t xml:space="preserve"> </w:t>
                  </w:r>
                </w:p>
              </w:tc>
            </w:tr>
          </w:tbl>
          <w:p w14:paraId="19FE272F" w14:textId="77777777" w:rsidR="00944C04" w:rsidRPr="00B226F7" w:rsidRDefault="00944C04" w:rsidP="00944C04">
            <w:pPr>
              <w:rPr>
                <w:sz w:val="16"/>
                <w:lang w:val="el-GR"/>
              </w:rPr>
            </w:pPr>
          </w:p>
        </w:tc>
        <w:tc>
          <w:tcPr>
            <w:tcW w:w="1166" w:type="dxa"/>
          </w:tcPr>
          <w:p w14:paraId="4631F158" w14:textId="77777777" w:rsidR="00944C04" w:rsidRPr="00B226F7" w:rsidRDefault="00944C04" w:rsidP="00944C04">
            <w:pPr>
              <w:rPr>
                <w:sz w:val="16"/>
                <w:lang w:val="el-GR"/>
              </w:rPr>
            </w:pPr>
          </w:p>
        </w:tc>
        <w:tc>
          <w:tcPr>
            <w:tcW w:w="1570" w:type="dxa"/>
          </w:tcPr>
          <w:p w14:paraId="05048A73" w14:textId="77777777" w:rsidR="00944C04" w:rsidRPr="00B226F7" w:rsidRDefault="00944C04" w:rsidP="00944C04">
            <w:pPr>
              <w:rPr>
                <w:sz w:val="16"/>
                <w:lang w:val="el-GR"/>
              </w:rPr>
            </w:pPr>
          </w:p>
        </w:tc>
        <w:tc>
          <w:tcPr>
            <w:tcW w:w="1443" w:type="dxa"/>
          </w:tcPr>
          <w:p w14:paraId="1A400A36" w14:textId="77777777" w:rsidR="00944C04" w:rsidRPr="00B226F7" w:rsidRDefault="00944C04" w:rsidP="00944C04">
            <w:pPr>
              <w:rPr>
                <w:sz w:val="16"/>
                <w:lang w:val="el-GR"/>
              </w:rPr>
            </w:pPr>
          </w:p>
        </w:tc>
        <w:tc>
          <w:tcPr>
            <w:tcW w:w="1504" w:type="dxa"/>
          </w:tcPr>
          <w:p w14:paraId="25D48872" w14:textId="77777777" w:rsidR="00944C04" w:rsidRPr="00B226F7" w:rsidRDefault="00944C04" w:rsidP="00944C04">
            <w:pPr>
              <w:rPr>
                <w:sz w:val="16"/>
                <w:lang w:val="el-GR"/>
              </w:rPr>
            </w:pPr>
          </w:p>
        </w:tc>
        <w:tc>
          <w:tcPr>
            <w:tcW w:w="1196" w:type="dxa"/>
          </w:tcPr>
          <w:p w14:paraId="6583342F" w14:textId="77777777" w:rsidR="00944C04" w:rsidRPr="00944C04" w:rsidRDefault="00944C04" w:rsidP="00944C04">
            <w:pPr>
              <w:rPr>
                <w:sz w:val="16"/>
                <w:lang w:val="en-AU"/>
              </w:rPr>
            </w:pPr>
            <w:r w:rsidRPr="00944C04">
              <w:rPr>
                <w:rFonts w:ascii="Agency FB" w:hAnsi="Agency FB"/>
                <w:sz w:val="16"/>
                <w:lang w:val="en-AU"/>
              </w:rPr>
              <w:t>√</w:t>
            </w:r>
          </w:p>
        </w:tc>
      </w:tr>
      <w:tr w:rsidR="007645CB" w:rsidRPr="00053806" w14:paraId="0A6EA5E8" w14:textId="77777777" w:rsidTr="00EF136C">
        <w:tc>
          <w:tcPr>
            <w:tcW w:w="7295" w:type="dxa"/>
          </w:tcPr>
          <w:p w14:paraId="47247714" w14:textId="77777777" w:rsidR="00944C04" w:rsidRPr="00F2236C" w:rsidRDefault="00F2236C">
            <w:pPr>
              <w:rPr>
                <w:sz w:val="16"/>
                <w:lang w:val="el-GR"/>
              </w:rPr>
            </w:pPr>
            <w:r>
              <w:rPr>
                <w:sz w:val="16"/>
                <w:lang w:val="el-GR"/>
              </w:rPr>
              <w:t>Τα</w:t>
            </w:r>
            <w:r w:rsidRPr="00F2236C">
              <w:rPr>
                <w:sz w:val="16"/>
                <w:lang w:val="el-GR"/>
              </w:rPr>
              <w:t xml:space="preserve"> </w:t>
            </w:r>
            <w:r>
              <w:rPr>
                <w:sz w:val="16"/>
                <w:lang w:val="el-GR"/>
              </w:rPr>
              <w:t>κλιπάκια</w:t>
            </w:r>
            <w:r w:rsidRPr="00F2236C">
              <w:rPr>
                <w:sz w:val="16"/>
                <w:lang w:val="el-GR"/>
              </w:rPr>
              <w:t xml:space="preserve"> </w:t>
            </w:r>
            <w:r w:rsidR="00944C04" w:rsidRPr="00944C04">
              <w:rPr>
                <w:sz w:val="16"/>
                <w:lang w:val="en-AU"/>
              </w:rPr>
              <w:t>You</w:t>
            </w:r>
            <w:r w:rsidR="00944C04" w:rsidRPr="00F2236C">
              <w:rPr>
                <w:sz w:val="16"/>
                <w:lang w:val="el-GR"/>
              </w:rPr>
              <w:t xml:space="preserve"> </w:t>
            </w:r>
            <w:r w:rsidR="00944C04" w:rsidRPr="00944C04">
              <w:rPr>
                <w:sz w:val="16"/>
                <w:lang w:val="en-AU"/>
              </w:rPr>
              <w:t>tube</w:t>
            </w:r>
            <w:r w:rsidR="00944C04" w:rsidRPr="00F2236C">
              <w:rPr>
                <w:sz w:val="16"/>
                <w:lang w:val="el-GR"/>
              </w:rPr>
              <w:t xml:space="preserve"> </w:t>
            </w:r>
            <w:r>
              <w:rPr>
                <w:sz w:val="16"/>
                <w:lang w:val="el-GR"/>
              </w:rPr>
              <w:t>προσφέρουν</w:t>
            </w:r>
            <w:r w:rsidRPr="00F2236C">
              <w:rPr>
                <w:sz w:val="16"/>
                <w:lang w:val="el-GR"/>
              </w:rPr>
              <w:t xml:space="preserve"> </w:t>
            </w:r>
            <w:r>
              <w:rPr>
                <w:sz w:val="16"/>
                <w:lang w:val="el-GR"/>
              </w:rPr>
              <w:t>πολλές</w:t>
            </w:r>
            <w:r w:rsidRPr="00F2236C">
              <w:rPr>
                <w:sz w:val="16"/>
                <w:lang w:val="el-GR"/>
              </w:rPr>
              <w:t xml:space="preserve"> </w:t>
            </w:r>
            <w:r w:rsidR="00C05368">
              <w:rPr>
                <w:sz w:val="16"/>
                <w:lang w:val="el-GR"/>
              </w:rPr>
              <w:t>πηγές</w:t>
            </w:r>
            <w:r w:rsidR="00C05368" w:rsidRPr="00F2236C">
              <w:rPr>
                <w:sz w:val="16"/>
                <w:lang w:val="el-GR"/>
              </w:rPr>
              <w:t xml:space="preserve"> </w:t>
            </w:r>
            <w:r w:rsidR="00944C04" w:rsidRPr="00F2236C">
              <w:rPr>
                <w:sz w:val="16"/>
                <w:lang w:val="el-GR"/>
              </w:rPr>
              <w:t xml:space="preserve">– </w:t>
            </w:r>
            <w:r>
              <w:rPr>
                <w:sz w:val="16"/>
                <w:lang w:val="el-GR"/>
              </w:rPr>
              <w:t>παρόλα</w:t>
            </w:r>
            <w:r w:rsidRPr="00F2236C">
              <w:rPr>
                <w:sz w:val="16"/>
                <w:lang w:val="el-GR"/>
              </w:rPr>
              <w:t xml:space="preserve"> </w:t>
            </w:r>
            <w:r>
              <w:rPr>
                <w:sz w:val="16"/>
                <w:lang w:val="el-GR"/>
              </w:rPr>
              <w:t>αυτά</w:t>
            </w:r>
            <w:r w:rsidRPr="00F2236C">
              <w:rPr>
                <w:sz w:val="16"/>
                <w:lang w:val="el-GR"/>
              </w:rPr>
              <w:t xml:space="preserve">, </w:t>
            </w:r>
            <w:r>
              <w:rPr>
                <w:sz w:val="16"/>
                <w:lang w:val="el-GR"/>
              </w:rPr>
              <w:t>η</w:t>
            </w:r>
            <w:r w:rsidRPr="00F2236C">
              <w:rPr>
                <w:sz w:val="16"/>
                <w:lang w:val="el-GR"/>
              </w:rPr>
              <w:t xml:space="preserve"> </w:t>
            </w:r>
            <w:r>
              <w:rPr>
                <w:sz w:val="16"/>
                <w:lang w:val="el-GR"/>
              </w:rPr>
              <w:t>αναζήτησή</w:t>
            </w:r>
            <w:r w:rsidRPr="00F2236C">
              <w:rPr>
                <w:sz w:val="16"/>
                <w:lang w:val="el-GR"/>
              </w:rPr>
              <w:t xml:space="preserve"> </w:t>
            </w:r>
            <w:r>
              <w:rPr>
                <w:sz w:val="16"/>
                <w:lang w:val="el-GR"/>
              </w:rPr>
              <w:t>τους</w:t>
            </w:r>
            <w:r w:rsidRPr="00F2236C">
              <w:rPr>
                <w:sz w:val="16"/>
                <w:lang w:val="el-GR"/>
              </w:rPr>
              <w:t xml:space="preserve"> </w:t>
            </w:r>
            <w:r>
              <w:rPr>
                <w:sz w:val="16"/>
                <w:lang w:val="el-GR"/>
              </w:rPr>
              <w:t>θα</w:t>
            </w:r>
            <w:r w:rsidRPr="00F2236C">
              <w:rPr>
                <w:sz w:val="16"/>
                <w:lang w:val="el-GR"/>
              </w:rPr>
              <w:t xml:space="preserve"> </w:t>
            </w:r>
            <w:r>
              <w:rPr>
                <w:sz w:val="16"/>
                <w:lang w:val="el-GR"/>
              </w:rPr>
              <w:t>είναι</w:t>
            </w:r>
            <w:r w:rsidRPr="00F2236C">
              <w:rPr>
                <w:sz w:val="16"/>
                <w:lang w:val="el-GR"/>
              </w:rPr>
              <w:t xml:space="preserve"> </w:t>
            </w:r>
            <w:r>
              <w:rPr>
                <w:sz w:val="16"/>
                <w:lang w:val="el-GR"/>
              </w:rPr>
              <w:t>πιο</w:t>
            </w:r>
            <w:r w:rsidRPr="00F2236C">
              <w:rPr>
                <w:sz w:val="16"/>
                <w:lang w:val="el-GR"/>
              </w:rPr>
              <w:t xml:space="preserve"> </w:t>
            </w:r>
            <w:r>
              <w:rPr>
                <w:sz w:val="16"/>
                <w:lang w:val="el-GR"/>
              </w:rPr>
              <w:t>αποτελεσματική</w:t>
            </w:r>
            <w:r w:rsidRPr="00F2236C">
              <w:rPr>
                <w:sz w:val="16"/>
                <w:lang w:val="el-GR"/>
              </w:rPr>
              <w:t xml:space="preserve"> </w:t>
            </w:r>
            <w:r>
              <w:rPr>
                <w:sz w:val="16"/>
                <w:lang w:val="el-GR"/>
              </w:rPr>
              <w:t>εάν</w:t>
            </w:r>
            <w:r w:rsidRPr="00F2236C">
              <w:rPr>
                <w:sz w:val="16"/>
                <w:lang w:val="el-GR"/>
              </w:rPr>
              <w:t xml:space="preserve"> </w:t>
            </w:r>
            <w:r>
              <w:rPr>
                <w:sz w:val="16"/>
                <w:lang w:val="el-GR"/>
              </w:rPr>
              <w:t>γίνεται στη γλώσσα που θέλετε να ακούσετε το ηχητικό αρχείο</w:t>
            </w:r>
            <w:r w:rsidR="00944C04" w:rsidRPr="00F2236C">
              <w:rPr>
                <w:sz w:val="16"/>
                <w:lang w:val="el-GR"/>
              </w:rPr>
              <w:t xml:space="preserve">. </w:t>
            </w:r>
          </w:p>
        </w:tc>
        <w:tc>
          <w:tcPr>
            <w:tcW w:w="1166" w:type="dxa"/>
          </w:tcPr>
          <w:p w14:paraId="5CF9190C" w14:textId="77777777" w:rsidR="00944C04" w:rsidRPr="00F2236C" w:rsidRDefault="00944C04" w:rsidP="00944C04">
            <w:pPr>
              <w:rPr>
                <w:sz w:val="16"/>
                <w:lang w:val="el-GR"/>
              </w:rPr>
            </w:pPr>
          </w:p>
        </w:tc>
        <w:tc>
          <w:tcPr>
            <w:tcW w:w="1570" w:type="dxa"/>
          </w:tcPr>
          <w:p w14:paraId="5B42D8F2" w14:textId="77777777" w:rsidR="00944C04" w:rsidRPr="00F2236C" w:rsidRDefault="00944C04" w:rsidP="00944C04">
            <w:pPr>
              <w:rPr>
                <w:sz w:val="16"/>
                <w:lang w:val="el-GR"/>
              </w:rPr>
            </w:pPr>
          </w:p>
        </w:tc>
        <w:tc>
          <w:tcPr>
            <w:tcW w:w="1443" w:type="dxa"/>
          </w:tcPr>
          <w:p w14:paraId="2E8991DC" w14:textId="77777777" w:rsidR="00944C04" w:rsidRPr="00F2236C" w:rsidRDefault="00944C04" w:rsidP="00944C04">
            <w:pPr>
              <w:rPr>
                <w:sz w:val="16"/>
                <w:lang w:val="el-GR"/>
              </w:rPr>
            </w:pPr>
          </w:p>
        </w:tc>
        <w:tc>
          <w:tcPr>
            <w:tcW w:w="1504" w:type="dxa"/>
          </w:tcPr>
          <w:p w14:paraId="6EAD6582" w14:textId="77777777" w:rsidR="00944C04" w:rsidRPr="00F2236C" w:rsidRDefault="00944C04" w:rsidP="00944C04">
            <w:pPr>
              <w:rPr>
                <w:sz w:val="16"/>
                <w:lang w:val="el-GR"/>
              </w:rPr>
            </w:pPr>
          </w:p>
        </w:tc>
        <w:tc>
          <w:tcPr>
            <w:tcW w:w="1196" w:type="dxa"/>
          </w:tcPr>
          <w:p w14:paraId="0D1C1C19" w14:textId="77777777" w:rsidR="00944C04" w:rsidRPr="00F2236C" w:rsidRDefault="00944C04" w:rsidP="00944C04">
            <w:pPr>
              <w:rPr>
                <w:sz w:val="16"/>
                <w:lang w:val="el-GR"/>
              </w:rPr>
            </w:pPr>
          </w:p>
        </w:tc>
      </w:tr>
      <w:tr w:rsidR="007645CB" w:rsidRPr="00944C04" w14:paraId="7740ED9B" w14:textId="77777777" w:rsidTr="00EF136C">
        <w:tc>
          <w:tcPr>
            <w:tcW w:w="7295" w:type="dxa"/>
          </w:tcPr>
          <w:p w14:paraId="51DF58F2" w14:textId="77777777" w:rsidR="00944C04" w:rsidRPr="00F2236C" w:rsidRDefault="00F2236C" w:rsidP="00F2236C">
            <w:pPr>
              <w:rPr>
                <w:sz w:val="16"/>
                <w:lang w:val="el-GR"/>
              </w:rPr>
            </w:pPr>
            <w:r>
              <w:rPr>
                <w:sz w:val="16"/>
                <w:lang w:val="el-GR"/>
              </w:rPr>
              <w:t>Ηχογραφήσεις</w:t>
            </w:r>
            <w:r w:rsidRPr="00F2236C">
              <w:rPr>
                <w:sz w:val="16"/>
                <w:lang w:val="el-GR"/>
              </w:rPr>
              <w:t xml:space="preserve"> </w:t>
            </w:r>
            <w:r>
              <w:rPr>
                <w:sz w:val="16"/>
                <w:lang w:val="el-GR"/>
              </w:rPr>
              <w:t>πιθανών</w:t>
            </w:r>
            <w:r w:rsidRPr="00F2236C">
              <w:rPr>
                <w:sz w:val="16"/>
                <w:lang w:val="el-GR"/>
              </w:rPr>
              <w:t xml:space="preserve"> </w:t>
            </w:r>
            <w:r>
              <w:rPr>
                <w:sz w:val="16"/>
                <w:lang w:val="el-GR"/>
              </w:rPr>
              <w:t>διαλογισμών</w:t>
            </w:r>
            <w:r w:rsidRPr="00F2236C">
              <w:rPr>
                <w:sz w:val="16"/>
                <w:lang w:val="el-GR"/>
              </w:rPr>
              <w:t xml:space="preserve"> </w:t>
            </w:r>
            <w:r>
              <w:rPr>
                <w:sz w:val="16"/>
                <w:lang w:val="el-GR"/>
              </w:rPr>
              <w:t>στα</w:t>
            </w:r>
            <w:r w:rsidRPr="00F2236C">
              <w:rPr>
                <w:sz w:val="16"/>
                <w:lang w:val="el-GR"/>
              </w:rPr>
              <w:t xml:space="preserve"> </w:t>
            </w:r>
            <w:r>
              <w:rPr>
                <w:sz w:val="16"/>
                <w:lang w:val="el-GR"/>
              </w:rPr>
              <w:t xml:space="preserve">Βιετναμέζικα </w:t>
            </w:r>
            <w:hyperlink r:id="rId63" w:history="1">
              <w:r w:rsidR="00944C04" w:rsidRPr="00944C04">
                <w:rPr>
                  <w:color w:val="0000FF" w:themeColor="hyperlink"/>
                  <w:sz w:val="16"/>
                  <w:u w:val="single"/>
                  <w:lang w:val="en-AU"/>
                </w:rPr>
                <w:t>http</w:t>
              </w:r>
              <w:r w:rsidR="00944C04" w:rsidRPr="00F2236C">
                <w:rPr>
                  <w:color w:val="0000FF" w:themeColor="hyperlink"/>
                  <w:sz w:val="16"/>
                  <w:u w:val="single"/>
                  <w:lang w:val="el-GR"/>
                </w:rPr>
                <w:t>://</w:t>
              </w:r>
              <w:r w:rsidR="00944C04" w:rsidRPr="00944C04">
                <w:rPr>
                  <w:color w:val="0000FF" w:themeColor="hyperlink"/>
                  <w:sz w:val="16"/>
                  <w:u w:val="single"/>
                  <w:lang w:val="en-AU"/>
                </w:rPr>
                <w:t>langmai</w:t>
              </w:r>
              <w:r w:rsidR="00944C04" w:rsidRPr="00F2236C">
                <w:rPr>
                  <w:color w:val="0000FF" w:themeColor="hyperlink"/>
                  <w:sz w:val="16"/>
                  <w:u w:val="single"/>
                  <w:lang w:val="el-GR"/>
                </w:rPr>
                <w:t>.</w:t>
              </w:r>
              <w:r w:rsidR="00944C04" w:rsidRPr="00944C04">
                <w:rPr>
                  <w:color w:val="0000FF" w:themeColor="hyperlink"/>
                  <w:sz w:val="16"/>
                  <w:u w:val="single"/>
                  <w:lang w:val="en-AU"/>
                </w:rPr>
                <w:t>org</w:t>
              </w:r>
              <w:r w:rsidR="00944C04" w:rsidRPr="00F2236C">
                <w:rPr>
                  <w:color w:val="0000FF" w:themeColor="hyperlink"/>
                  <w:sz w:val="16"/>
                  <w:u w:val="single"/>
                  <w:lang w:val="el-GR"/>
                </w:rPr>
                <w:t>/</w:t>
              </w:r>
              <w:r w:rsidR="00944C04" w:rsidRPr="00944C04">
                <w:rPr>
                  <w:color w:val="0000FF" w:themeColor="hyperlink"/>
                  <w:sz w:val="16"/>
                  <w:u w:val="single"/>
                  <w:lang w:val="en-AU"/>
                </w:rPr>
                <w:t>phapduong</w:t>
              </w:r>
              <w:r w:rsidR="00944C04" w:rsidRPr="00F2236C">
                <w:rPr>
                  <w:color w:val="0000FF" w:themeColor="hyperlink"/>
                  <w:sz w:val="16"/>
                  <w:u w:val="single"/>
                  <w:lang w:val="el-GR"/>
                </w:rPr>
                <w:t>/</w:t>
              </w:r>
              <w:r w:rsidR="00944C04" w:rsidRPr="00944C04">
                <w:rPr>
                  <w:color w:val="0000FF" w:themeColor="hyperlink"/>
                  <w:sz w:val="16"/>
                  <w:u w:val="single"/>
                  <w:lang w:val="en-AU"/>
                </w:rPr>
                <w:t>nghe</w:t>
              </w:r>
              <w:r w:rsidR="00944C04" w:rsidRPr="00F2236C">
                <w:rPr>
                  <w:color w:val="0000FF" w:themeColor="hyperlink"/>
                  <w:sz w:val="16"/>
                  <w:u w:val="single"/>
                  <w:lang w:val="el-GR"/>
                </w:rPr>
                <w:t>-</w:t>
              </w:r>
              <w:r w:rsidR="00944C04" w:rsidRPr="00944C04">
                <w:rPr>
                  <w:color w:val="0000FF" w:themeColor="hyperlink"/>
                  <w:sz w:val="16"/>
                  <w:u w:val="single"/>
                  <w:lang w:val="en-AU"/>
                </w:rPr>
                <w:t>phap</w:t>
              </w:r>
              <w:r w:rsidR="00944C04" w:rsidRPr="00F2236C">
                <w:rPr>
                  <w:color w:val="0000FF" w:themeColor="hyperlink"/>
                  <w:sz w:val="16"/>
                  <w:u w:val="single"/>
                  <w:lang w:val="el-GR"/>
                </w:rPr>
                <w:t>-</w:t>
              </w:r>
              <w:r w:rsidR="00944C04" w:rsidRPr="00944C04">
                <w:rPr>
                  <w:color w:val="0000FF" w:themeColor="hyperlink"/>
                  <w:sz w:val="16"/>
                  <w:u w:val="single"/>
                  <w:lang w:val="en-AU"/>
                </w:rPr>
                <w:t>thoai</w:t>
              </w:r>
              <w:r w:rsidR="00944C04" w:rsidRPr="00F2236C">
                <w:rPr>
                  <w:color w:val="0000FF" w:themeColor="hyperlink"/>
                  <w:sz w:val="16"/>
                  <w:u w:val="single"/>
                  <w:lang w:val="el-GR"/>
                </w:rPr>
                <w:t>-</w:t>
              </w:r>
              <w:r w:rsidR="00944C04" w:rsidRPr="00944C04">
                <w:rPr>
                  <w:color w:val="0000FF" w:themeColor="hyperlink"/>
                  <w:sz w:val="16"/>
                  <w:u w:val="single"/>
                  <w:lang w:val="en-AU"/>
                </w:rPr>
                <w:t>audio</w:t>
              </w:r>
            </w:hyperlink>
          </w:p>
        </w:tc>
        <w:tc>
          <w:tcPr>
            <w:tcW w:w="1166" w:type="dxa"/>
          </w:tcPr>
          <w:p w14:paraId="00642771" w14:textId="77777777" w:rsidR="00944C04" w:rsidRPr="00F2236C" w:rsidRDefault="00944C04" w:rsidP="00944C04">
            <w:pPr>
              <w:rPr>
                <w:sz w:val="16"/>
                <w:lang w:val="el-GR"/>
              </w:rPr>
            </w:pPr>
          </w:p>
        </w:tc>
        <w:tc>
          <w:tcPr>
            <w:tcW w:w="1570" w:type="dxa"/>
          </w:tcPr>
          <w:p w14:paraId="1D49C044" w14:textId="77777777" w:rsidR="00944C04" w:rsidRPr="00944C04" w:rsidRDefault="00944C04" w:rsidP="00944C04">
            <w:pPr>
              <w:rPr>
                <w:sz w:val="16"/>
                <w:lang w:val="en-AU"/>
              </w:rPr>
            </w:pPr>
            <w:r w:rsidRPr="00944C04">
              <w:rPr>
                <w:sz w:val="16"/>
                <w:lang w:val="en-AU"/>
              </w:rPr>
              <w:t>√</w:t>
            </w:r>
          </w:p>
        </w:tc>
        <w:tc>
          <w:tcPr>
            <w:tcW w:w="1443" w:type="dxa"/>
          </w:tcPr>
          <w:p w14:paraId="3161BC9C" w14:textId="77777777" w:rsidR="00944C04" w:rsidRPr="00944C04" w:rsidRDefault="00944C04" w:rsidP="00944C04">
            <w:pPr>
              <w:rPr>
                <w:sz w:val="16"/>
                <w:lang w:val="en-AU"/>
              </w:rPr>
            </w:pPr>
          </w:p>
        </w:tc>
        <w:tc>
          <w:tcPr>
            <w:tcW w:w="1504" w:type="dxa"/>
          </w:tcPr>
          <w:p w14:paraId="0D8D6E9D" w14:textId="77777777" w:rsidR="00944C04" w:rsidRPr="00944C04" w:rsidRDefault="00944C04" w:rsidP="00944C04">
            <w:pPr>
              <w:rPr>
                <w:sz w:val="16"/>
                <w:lang w:val="en-AU"/>
              </w:rPr>
            </w:pPr>
          </w:p>
        </w:tc>
        <w:tc>
          <w:tcPr>
            <w:tcW w:w="1196" w:type="dxa"/>
          </w:tcPr>
          <w:p w14:paraId="05D92A85" w14:textId="77777777" w:rsidR="00944C04" w:rsidRPr="00944C04" w:rsidRDefault="00944C04" w:rsidP="00944C04">
            <w:pPr>
              <w:rPr>
                <w:sz w:val="16"/>
                <w:lang w:val="en-AU"/>
              </w:rPr>
            </w:pPr>
          </w:p>
        </w:tc>
      </w:tr>
    </w:tbl>
    <w:p w14:paraId="10E8437B" w14:textId="77777777" w:rsidR="00944C04" w:rsidRPr="00944C04" w:rsidRDefault="00944C04" w:rsidP="00944C04">
      <w:pPr>
        <w:rPr>
          <w:sz w:val="16"/>
          <w:lang w:val="en-AU"/>
        </w:rPr>
      </w:pPr>
    </w:p>
    <w:tbl>
      <w:tblPr>
        <w:tblStyle w:val="TableGrid"/>
        <w:tblW w:w="0" w:type="auto"/>
        <w:tblLook w:val="04A0" w:firstRow="1" w:lastRow="0" w:firstColumn="1" w:lastColumn="0" w:noHBand="0" w:noVBand="1"/>
      </w:tblPr>
      <w:tblGrid>
        <w:gridCol w:w="2331"/>
        <w:gridCol w:w="2307"/>
        <w:gridCol w:w="2316"/>
        <w:gridCol w:w="2321"/>
        <w:gridCol w:w="2320"/>
        <w:gridCol w:w="2307"/>
      </w:tblGrid>
      <w:tr w:rsidR="007645CB" w:rsidRPr="00944C04" w14:paraId="673EA6C3" w14:textId="77777777" w:rsidTr="00EF136C">
        <w:tc>
          <w:tcPr>
            <w:tcW w:w="2362" w:type="dxa"/>
          </w:tcPr>
          <w:p w14:paraId="39717603" w14:textId="77777777" w:rsidR="00944C04" w:rsidRPr="00F2236C" w:rsidRDefault="00F2236C" w:rsidP="00944C04">
            <w:pPr>
              <w:rPr>
                <w:b/>
                <w:sz w:val="16"/>
                <w:lang w:val="el-GR"/>
              </w:rPr>
            </w:pPr>
            <w:r>
              <w:rPr>
                <w:b/>
                <w:sz w:val="16"/>
                <w:lang w:val="el-GR"/>
              </w:rPr>
              <w:t>Σημειώσεις</w:t>
            </w:r>
            <w:r>
              <w:rPr>
                <w:b/>
                <w:sz w:val="16"/>
                <w:lang w:val="en-AU"/>
              </w:rPr>
              <w:t>/</w:t>
            </w:r>
            <w:r>
              <w:rPr>
                <w:b/>
                <w:sz w:val="16"/>
                <w:lang w:val="el-GR"/>
              </w:rPr>
              <w:t>έντυπα πληροφόρησης</w:t>
            </w:r>
          </w:p>
        </w:tc>
        <w:tc>
          <w:tcPr>
            <w:tcW w:w="2362" w:type="dxa"/>
          </w:tcPr>
          <w:p w14:paraId="50C930FF" w14:textId="77777777" w:rsidR="00944C04" w:rsidRPr="007645CB" w:rsidRDefault="007645CB" w:rsidP="00944C04">
            <w:pPr>
              <w:rPr>
                <w:b/>
                <w:sz w:val="16"/>
                <w:lang w:val="el-GR"/>
              </w:rPr>
            </w:pPr>
            <w:r>
              <w:rPr>
                <w:b/>
                <w:sz w:val="16"/>
                <w:lang w:val="el-GR"/>
              </w:rPr>
              <w:t>Ελληνικά</w:t>
            </w:r>
          </w:p>
        </w:tc>
        <w:tc>
          <w:tcPr>
            <w:tcW w:w="2362" w:type="dxa"/>
          </w:tcPr>
          <w:p w14:paraId="516993A8" w14:textId="77777777" w:rsidR="00944C04" w:rsidRPr="00F2236C" w:rsidRDefault="00F2236C" w:rsidP="00944C04">
            <w:pPr>
              <w:rPr>
                <w:b/>
                <w:sz w:val="16"/>
                <w:lang w:val="el-GR"/>
              </w:rPr>
            </w:pPr>
            <w:r>
              <w:rPr>
                <w:b/>
                <w:sz w:val="16"/>
                <w:lang w:val="el-GR"/>
              </w:rPr>
              <w:t>Βιετναμέζικα</w:t>
            </w:r>
          </w:p>
        </w:tc>
        <w:tc>
          <w:tcPr>
            <w:tcW w:w="2362" w:type="dxa"/>
          </w:tcPr>
          <w:p w14:paraId="5A5278E2" w14:textId="77777777" w:rsidR="00944C04" w:rsidRPr="00944C04" w:rsidRDefault="007645CB" w:rsidP="00F2236C">
            <w:pPr>
              <w:rPr>
                <w:b/>
                <w:sz w:val="16"/>
                <w:lang w:val="en-AU"/>
              </w:rPr>
            </w:pPr>
            <w:r>
              <w:rPr>
                <w:b/>
                <w:sz w:val="16"/>
                <w:lang w:val="el-GR"/>
              </w:rPr>
              <w:t>Απλοποιημένα Κιν</w:t>
            </w:r>
            <w:r w:rsidR="00F2236C">
              <w:rPr>
                <w:b/>
                <w:sz w:val="16"/>
                <w:lang w:val="el-GR"/>
              </w:rPr>
              <w:t>ε</w:t>
            </w:r>
            <w:r>
              <w:rPr>
                <w:b/>
                <w:sz w:val="16"/>
                <w:lang w:val="el-GR"/>
              </w:rPr>
              <w:t>ζικ</w:t>
            </w:r>
            <w:r w:rsidR="00F2236C">
              <w:rPr>
                <w:b/>
                <w:sz w:val="16"/>
                <w:lang w:val="el-GR"/>
              </w:rPr>
              <w:t>ά</w:t>
            </w:r>
            <w:r w:rsidR="00944C04" w:rsidRPr="00944C04">
              <w:rPr>
                <w:b/>
                <w:sz w:val="16"/>
                <w:lang w:val="en-AU"/>
              </w:rPr>
              <w:t xml:space="preserve"> </w:t>
            </w:r>
          </w:p>
        </w:tc>
        <w:tc>
          <w:tcPr>
            <w:tcW w:w="2363" w:type="dxa"/>
          </w:tcPr>
          <w:p w14:paraId="28F462AD" w14:textId="77777777" w:rsidR="00944C04" w:rsidRPr="007645CB" w:rsidRDefault="007645CB" w:rsidP="00F2236C">
            <w:pPr>
              <w:rPr>
                <w:b/>
                <w:sz w:val="16"/>
                <w:lang w:val="el-GR"/>
              </w:rPr>
            </w:pPr>
            <w:r>
              <w:rPr>
                <w:b/>
                <w:sz w:val="16"/>
                <w:lang w:val="el-GR"/>
              </w:rPr>
              <w:t>Παραδοσιακά Κιιν</w:t>
            </w:r>
            <w:r w:rsidR="00F2236C">
              <w:rPr>
                <w:b/>
                <w:sz w:val="16"/>
                <w:lang w:val="el-GR"/>
              </w:rPr>
              <w:t>ε</w:t>
            </w:r>
            <w:r>
              <w:rPr>
                <w:b/>
                <w:sz w:val="16"/>
                <w:lang w:val="el-GR"/>
              </w:rPr>
              <w:t>ζικ</w:t>
            </w:r>
            <w:r w:rsidR="00F2236C">
              <w:rPr>
                <w:b/>
                <w:sz w:val="16"/>
                <w:lang w:val="el-GR"/>
              </w:rPr>
              <w:t>ά</w:t>
            </w:r>
          </w:p>
        </w:tc>
        <w:tc>
          <w:tcPr>
            <w:tcW w:w="2363" w:type="dxa"/>
          </w:tcPr>
          <w:p w14:paraId="427A41E4" w14:textId="77777777" w:rsidR="00944C04" w:rsidRPr="007645CB" w:rsidRDefault="007645CB" w:rsidP="00944C04">
            <w:pPr>
              <w:rPr>
                <w:b/>
                <w:sz w:val="16"/>
                <w:lang w:val="el-GR"/>
              </w:rPr>
            </w:pPr>
            <w:r>
              <w:rPr>
                <w:b/>
                <w:sz w:val="16"/>
                <w:lang w:val="el-GR"/>
              </w:rPr>
              <w:t>Αραβικά</w:t>
            </w:r>
          </w:p>
        </w:tc>
      </w:tr>
      <w:tr w:rsidR="007645CB" w:rsidRPr="00944C04" w14:paraId="3CEA6E0A" w14:textId="77777777" w:rsidTr="00EF136C">
        <w:tc>
          <w:tcPr>
            <w:tcW w:w="2362" w:type="dxa"/>
          </w:tcPr>
          <w:p w14:paraId="699065FF" w14:textId="77777777" w:rsidR="00944C04" w:rsidRPr="00F2236C" w:rsidRDefault="00F2236C" w:rsidP="00944C04">
            <w:pPr>
              <w:rPr>
                <w:sz w:val="16"/>
                <w:lang w:val="el-GR"/>
              </w:rPr>
            </w:pPr>
            <w:r>
              <w:rPr>
                <w:sz w:val="16"/>
                <w:lang w:val="el-GR"/>
              </w:rPr>
              <w:t>Καλός νυχτερινός ύπνος</w:t>
            </w:r>
          </w:p>
        </w:tc>
        <w:tc>
          <w:tcPr>
            <w:tcW w:w="2362" w:type="dxa"/>
          </w:tcPr>
          <w:p w14:paraId="63A5DBB3"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6CEA49BA"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731B4D64" w14:textId="77777777" w:rsidR="00944C04" w:rsidRPr="007645CB" w:rsidRDefault="009643AE" w:rsidP="00944C04">
            <w:pPr>
              <w:rPr>
                <w:sz w:val="16"/>
                <w:lang w:val="el-GR"/>
              </w:rPr>
            </w:pPr>
            <w:r>
              <w:rPr>
                <w:sz w:val="16"/>
                <w:lang w:val="el-GR"/>
              </w:rPr>
              <w:t>Κινεζικά</w:t>
            </w:r>
          </w:p>
        </w:tc>
        <w:tc>
          <w:tcPr>
            <w:tcW w:w="2363" w:type="dxa"/>
          </w:tcPr>
          <w:p w14:paraId="7974FA06" w14:textId="77777777" w:rsidR="00944C04" w:rsidRPr="007645CB" w:rsidRDefault="009643AE" w:rsidP="00944C04">
            <w:pPr>
              <w:rPr>
                <w:sz w:val="16"/>
                <w:lang w:val="el-GR"/>
              </w:rPr>
            </w:pPr>
            <w:r>
              <w:rPr>
                <w:sz w:val="16"/>
                <w:lang w:val="el-GR"/>
              </w:rPr>
              <w:t>Κινεζικά</w:t>
            </w:r>
          </w:p>
        </w:tc>
        <w:tc>
          <w:tcPr>
            <w:tcW w:w="2363" w:type="dxa"/>
          </w:tcPr>
          <w:p w14:paraId="17A8AC65" w14:textId="77777777" w:rsidR="00944C04" w:rsidRPr="00944C04" w:rsidRDefault="00944C04" w:rsidP="00944C04">
            <w:pPr>
              <w:rPr>
                <w:sz w:val="16"/>
                <w:lang w:val="en-AU"/>
              </w:rPr>
            </w:pPr>
            <w:r w:rsidRPr="00944C04">
              <w:rPr>
                <w:rFonts w:ascii="Agency FB" w:hAnsi="Agency FB"/>
                <w:sz w:val="16"/>
                <w:lang w:val="en-AU"/>
              </w:rPr>
              <w:t>√</w:t>
            </w:r>
          </w:p>
        </w:tc>
      </w:tr>
      <w:tr w:rsidR="007645CB" w:rsidRPr="00944C04" w14:paraId="33CB7754" w14:textId="77777777" w:rsidTr="00EF136C">
        <w:tc>
          <w:tcPr>
            <w:tcW w:w="2362" w:type="dxa"/>
          </w:tcPr>
          <w:p w14:paraId="088C5D30" w14:textId="77777777" w:rsidR="00944C04" w:rsidRPr="00F2236C" w:rsidRDefault="00F2236C">
            <w:pPr>
              <w:rPr>
                <w:sz w:val="16"/>
                <w:lang w:val="el-GR"/>
              </w:rPr>
            </w:pPr>
            <w:r>
              <w:rPr>
                <w:sz w:val="16"/>
                <w:lang w:val="el-GR"/>
              </w:rPr>
              <w:t xml:space="preserve">Πρακτικός </w:t>
            </w:r>
            <w:r w:rsidR="00C05368">
              <w:rPr>
                <w:sz w:val="16"/>
                <w:lang w:val="el-GR"/>
              </w:rPr>
              <w:t>Οδηγός Ε</w:t>
            </w:r>
            <w:r>
              <w:rPr>
                <w:sz w:val="16"/>
                <w:lang w:val="el-GR"/>
              </w:rPr>
              <w:t>πίλυση</w:t>
            </w:r>
            <w:r w:rsidR="00C05368">
              <w:rPr>
                <w:sz w:val="16"/>
                <w:lang w:val="el-GR"/>
              </w:rPr>
              <w:t>ς Π</w:t>
            </w:r>
            <w:r>
              <w:rPr>
                <w:sz w:val="16"/>
                <w:lang w:val="el-GR"/>
              </w:rPr>
              <w:t>ροβλημάτων</w:t>
            </w:r>
          </w:p>
        </w:tc>
        <w:tc>
          <w:tcPr>
            <w:tcW w:w="2362" w:type="dxa"/>
          </w:tcPr>
          <w:p w14:paraId="0BDFAEF7"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1F47F9DF"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2749A612" w14:textId="77777777" w:rsidR="00944C04" w:rsidRPr="007645CB" w:rsidRDefault="009643AE" w:rsidP="007645CB">
            <w:pPr>
              <w:rPr>
                <w:sz w:val="16"/>
                <w:lang w:val="el-GR"/>
              </w:rPr>
            </w:pPr>
            <w:r>
              <w:rPr>
                <w:sz w:val="16"/>
                <w:lang w:val="el-GR"/>
              </w:rPr>
              <w:t>Κινεζικά</w:t>
            </w:r>
          </w:p>
        </w:tc>
        <w:tc>
          <w:tcPr>
            <w:tcW w:w="2363" w:type="dxa"/>
          </w:tcPr>
          <w:p w14:paraId="4F74D402" w14:textId="77777777" w:rsidR="00944C04" w:rsidRPr="007645CB" w:rsidRDefault="009643AE" w:rsidP="00944C04">
            <w:pPr>
              <w:rPr>
                <w:sz w:val="16"/>
                <w:lang w:val="el-GR"/>
              </w:rPr>
            </w:pPr>
            <w:r>
              <w:rPr>
                <w:sz w:val="16"/>
                <w:lang w:val="el-GR"/>
              </w:rPr>
              <w:t>Κινεζικά</w:t>
            </w:r>
          </w:p>
        </w:tc>
        <w:tc>
          <w:tcPr>
            <w:tcW w:w="2363" w:type="dxa"/>
          </w:tcPr>
          <w:p w14:paraId="4FF637E7" w14:textId="77777777" w:rsidR="00944C04" w:rsidRPr="00944C04" w:rsidRDefault="00944C04" w:rsidP="00944C04">
            <w:pPr>
              <w:rPr>
                <w:sz w:val="16"/>
                <w:lang w:val="en-AU"/>
              </w:rPr>
            </w:pPr>
            <w:r w:rsidRPr="00944C04">
              <w:rPr>
                <w:rFonts w:ascii="Agency FB" w:hAnsi="Agency FB"/>
                <w:sz w:val="16"/>
                <w:lang w:val="en-AU"/>
              </w:rPr>
              <w:t>√</w:t>
            </w:r>
          </w:p>
        </w:tc>
      </w:tr>
      <w:tr w:rsidR="007645CB" w:rsidRPr="00944C04" w14:paraId="37C6A9A1" w14:textId="77777777" w:rsidTr="00EF136C">
        <w:tc>
          <w:tcPr>
            <w:tcW w:w="2362" w:type="dxa"/>
          </w:tcPr>
          <w:p w14:paraId="1FADA643" w14:textId="77777777" w:rsidR="00944C04" w:rsidRPr="00F2236C" w:rsidRDefault="00F2236C">
            <w:pPr>
              <w:rPr>
                <w:sz w:val="16"/>
                <w:lang w:val="el-GR"/>
              </w:rPr>
            </w:pPr>
            <w:r>
              <w:rPr>
                <w:sz w:val="16"/>
                <w:lang w:val="el-GR"/>
              </w:rPr>
              <w:t xml:space="preserve">Προάγοντας την </w:t>
            </w:r>
            <w:r w:rsidR="00C05368">
              <w:rPr>
                <w:sz w:val="16"/>
                <w:lang w:val="el-GR"/>
              </w:rPr>
              <w:t>Ευεξία</w:t>
            </w:r>
          </w:p>
        </w:tc>
        <w:tc>
          <w:tcPr>
            <w:tcW w:w="2362" w:type="dxa"/>
          </w:tcPr>
          <w:p w14:paraId="63D01C86"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41E325C2"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422C5E97" w14:textId="77777777" w:rsidR="00944C04" w:rsidRPr="007645CB" w:rsidRDefault="009643AE" w:rsidP="00944C04">
            <w:pPr>
              <w:rPr>
                <w:sz w:val="16"/>
                <w:lang w:val="el-GR"/>
              </w:rPr>
            </w:pPr>
            <w:r>
              <w:rPr>
                <w:sz w:val="16"/>
                <w:lang w:val="el-GR"/>
              </w:rPr>
              <w:t>Κινεζικά</w:t>
            </w:r>
          </w:p>
        </w:tc>
        <w:tc>
          <w:tcPr>
            <w:tcW w:w="2363" w:type="dxa"/>
          </w:tcPr>
          <w:p w14:paraId="3B359BE6" w14:textId="77777777" w:rsidR="00944C04" w:rsidRPr="007645CB" w:rsidRDefault="009643AE" w:rsidP="00944C04">
            <w:pPr>
              <w:rPr>
                <w:sz w:val="16"/>
                <w:lang w:val="el-GR"/>
              </w:rPr>
            </w:pPr>
            <w:r>
              <w:rPr>
                <w:sz w:val="16"/>
                <w:lang w:val="el-GR"/>
              </w:rPr>
              <w:t>Κινεζικά</w:t>
            </w:r>
          </w:p>
        </w:tc>
        <w:tc>
          <w:tcPr>
            <w:tcW w:w="2363" w:type="dxa"/>
          </w:tcPr>
          <w:p w14:paraId="12AAA69E" w14:textId="77777777" w:rsidR="00944C04" w:rsidRPr="00944C04" w:rsidRDefault="00944C04" w:rsidP="00944C04">
            <w:pPr>
              <w:rPr>
                <w:sz w:val="16"/>
                <w:lang w:val="en-AU"/>
              </w:rPr>
            </w:pPr>
            <w:r w:rsidRPr="00944C04">
              <w:rPr>
                <w:rFonts w:ascii="Agency FB" w:hAnsi="Agency FB"/>
                <w:sz w:val="16"/>
                <w:lang w:val="en-AU"/>
              </w:rPr>
              <w:t>√</w:t>
            </w:r>
          </w:p>
        </w:tc>
      </w:tr>
      <w:tr w:rsidR="007645CB" w:rsidRPr="00944C04" w14:paraId="455B5999" w14:textId="77777777" w:rsidTr="00EF136C">
        <w:tc>
          <w:tcPr>
            <w:tcW w:w="2362" w:type="dxa"/>
          </w:tcPr>
          <w:p w14:paraId="5B666219" w14:textId="77777777" w:rsidR="00944C04" w:rsidRPr="00F2236C" w:rsidRDefault="00F2236C">
            <w:pPr>
              <w:rPr>
                <w:sz w:val="16"/>
                <w:lang w:val="el-GR"/>
              </w:rPr>
            </w:pPr>
            <w:r>
              <w:rPr>
                <w:sz w:val="16"/>
                <w:lang w:val="el-GR"/>
              </w:rPr>
              <w:t xml:space="preserve">Πρακτικός </w:t>
            </w:r>
            <w:r w:rsidR="00C05368">
              <w:rPr>
                <w:sz w:val="16"/>
                <w:lang w:val="el-GR"/>
              </w:rPr>
              <w:t xml:space="preserve">Οδηγός </w:t>
            </w:r>
            <w:r>
              <w:rPr>
                <w:sz w:val="16"/>
                <w:lang w:val="el-GR"/>
              </w:rPr>
              <w:t xml:space="preserve">κατά του </w:t>
            </w:r>
            <w:r w:rsidR="00C05368">
              <w:rPr>
                <w:sz w:val="16"/>
                <w:lang w:val="el-GR"/>
              </w:rPr>
              <w:t>Άγχους</w:t>
            </w:r>
          </w:p>
        </w:tc>
        <w:tc>
          <w:tcPr>
            <w:tcW w:w="2362" w:type="dxa"/>
          </w:tcPr>
          <w:p w14:paraId="01CE4668"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616FB7C8"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15EA4FC0" w14:textId="77777777" w:rsidR="00944C04" w:rsidRPr="007645CB" w:rsidRDefault="009643AE" w:rsidP="00944C04">
            <w:pPr>
              <w:rPr>
                <w:sz w:val="16"/>
                <w:lang w:val="el-GR"/>
              </w:rPr>
            </w:pPr>
            <w:r>
              <w:rPr>
                <w:sz w:val="16"/>
                <w:lang w:val="el-GR"/>
              </w:rPr>
              <w:t>Κινεζικά</w:t>
            </w:r>
          </w:p>
        </w:tc>
        <w:tc>
          <w:tcPr>
            <w:tcW w:w="2363" w:type="dxa"/>
          </w:tcPr>
          <w:p w14:paraId="590225EE" w14:textId="77777777" w:rsidR="00944C04" w:rsidRPr="007645CB" w:rsidRDefault="009643AE" w:rsidP="00944C04">
            <w:pPr>
              <w:rPr>
                <w:sz w:val="16"/>
                <w:lang w:val="el-GR"/>
              </w:rPr>
            </w:pPr>
            <w:r>
              <w:rPr>
                <w:sz w:val="16"/>
                <w:lang w:val="el-GR"/>
              </w:rPr>
              <w:t>Κινεζικά</w:t>
            </w:r>
          </w:p>
        </w:tc>
        <w:tc>
          <w:tcPr>
            <w:tcW w:w="2363" w:type="dxa"/>
          </w:tcPr>
          <w:p w14:paraId="4276099B" w14:textId="77777777" w:rsidR="00944C04" w:rsidRPr="00944C04" w:rsidRDefault="00944C04" w:rsidP="00944C04">
            <w:pPr>
              <w:rPr>
                <w:sz w:val="16"/>
                <w:lang w:val="en-AU"/>
              </w:rPr>
            </w:pPr>
            <w:r w:rsidRPr="00944C04">
              <w:rPr>
                <w:rFonts w:ascii="Agency FB" w:hAnsi="Agency FB"/>
                <w:sz w:val="16"/>
                <w:lang w:val="en-AU"/>
              </w:rPr>
              <w:t>√</w:t>
            </w:r>
          </w:p>
        </w:tc>
      </w:tr>
      <w:tr w:rsidR="007645CB" w:rsidRPr="00944C04" w14:paraId="264F4510" w14:textId="77777777" w:rsidTr="00EF136C">
        <w:tc>
          <w:tcPr>
            <w:tcW w:w="2362" w:type="dxa"/>
          </w:tcPr>
          <w:p w14:paraId="5C8917B3" w14:textId="77777777" w:rsidR="00944C04" w:rsidRPr="00F2236C" w:rsidRDefault="00F2236C" w:rsidP="00F2236C">
            <w:pPr>
              <w:rPr>
                <w:sz w:val="16"/>
                <w:lang w:val="el-GR"/>
              </w:rPr>
            </w:pPr>
            <w:r>
              <w:rPr>
                <w:sz w:val="16"/>
                <w:lang w:val="el-GR"/>
              </w:rPr>
              <w:t>Ευεξία</w:t>
            </w:r>
            <w:r w:rsidR="00944C04" w:rsidRPr="00F2236C">
              <w:rPr>
                <w:sz w:val="16"/>
                <w:lang w:val="el-GR"/>
              </w:rPr>
              <w:t xml:space="preserve"> – </w:t>
            </w:r>
            <w:r>
              <w:rPr>
                <w:sz w:val="16"/>
                <w:lang w:val="el-GR"/>
              </w:rPr>
              <w:t>Επένδυσε στη ζωή σου</w:t>
            </w:r>
            <w:r w:rsidR="00944C04" w:rsidRPr="00F2236C">
              <w:rPr>
                <w:sz w:val="16"/>
                <w:lang w:val="el-GR"/>
              </w:rPr>
              <w:t xml:space="preserve"> </w:t>
            </w:r>
          </w:p>
        </w:tc>
        <w:tc>
          <w:tcPr>
            <w:tcW w:w="2362" w:type="dxa"/>
          </w:tcPr>
          <w:p w14:paraId="125F150F"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64B78A8F"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704B6CEF"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189EF6A0"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25681DE3" w14:textId="77777777" w:rsidR="00944C04" w:rsidRPr="00944C04" w:rsidRDefault="00944C04" w:rsidP="00944C04">
            <w:pPr>
              <w:rPr>
                <w:sz w:val="16"/>
                <w:lang w:val="en-AU"/>
              </w:rPr>
            </w:pPr>
            <w:r w:rsidRPr="00944C04">
              <w:rPr>
                <w:rFonts w:ascii="Agency FB" w:hAnsi="Agency FB"/>
                <w:sz w:val="16"/>
                <w:lang w:val="en-AU"/>
              </w:rPr>
              <w:t>√</w:t>
            </w:r>
          </w:p>
        </w:tc>
      </w:tr>
      <w:tr w:rsidR="007645CB" w:rsidRPr="00944C04" w14:paraId="255906F3" w14:textId="77777777" w:rsidTr="00EF136C">
        <w:tc>
          <w:tcPr>
            <w:tcW w:w="2362" w:type="dxa"/>
          </w:tcPr>
          <w:p w14:paraId="4A19481C" w14:textId="77777777" w:rsidR="00944C04" w:rsidRPr="00F2236C" w:rsidRDefault="00F2236C">
            <w:pPr>
              <w:rPr>
                <w:sz w:val="16"/>
                <w:lang w:val="el-GR"/>
              </w:rPr>
            </w:pPr>
            <w:r>
              <w:rPr>
                <w:sz w:val="16"/>
                <w:lang w:val="el-GR"/>
              </w:rPr>
              <w:t xml:space="preserve">Χαλαρωτική </w:t>
            </w:r>
            <w:r w:rsidR="00C05368">
              <w:rPr>
                <w:sz w:val="16"/>
                <w:lang w:val="el-GR"/>
              </w:rPr>
              <w:t>Αναπνοή</w:t>
            </w:r>
          </w:p>
        </w:tc>
        <w:tc>
          <w:tcPr>
            <w:tcW w:w="2362" w:type="dxa"/>
          </w:tcPr>
          <w:p w14:paraId="46F03715"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087E0377" w14:textId="77777777" w:rsidR="00944C04" w:rsidRPr="00944C04" w:rsidRDefault="00944C04" w:rsidP="00944C04">
            <w:pPr>
              <w:rPr>
                <w:sz w:val="16"/>
                <w:lang w:val="en-AU"/>
              </w:rPr>
            </w:pPr>
          </w:p>
        </w:tc>
        <w:tc>
          <w:tcPr>
            <w:tcW w:w="2362" w:type="dxa"/>
          </w:tcPr>
          <w:p w14:paraId="65578FBF"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6B326FF8" w14:textId="77777777" w:rsidR="00944C04" w:rsidRPr="00944C04" w:rsidRDefault="00944C04" w:rsidP="00944C04">
            <w:pPr>
              <w:rPr>
                <w:sz w:val="16"/>
                <w:lang w:val="en-AU"/>
              </w:rPr>
            </w:pPr>
          </w:p>
        </w:tc>
        <w:tc>
          <w:tcPr>
            <w:tcW w:w="2363" w:type="dxa"/>
          </w:tcPr>
          <w:p w14:paraId="08FE7848" w14:textId="77777777" w:rsidR="00944C04" w:rsidRPr="00944C04" w:rsidRDefault="00944C04" w:rsidP="00944C04">
            <w:pPr>
              <w:rPr>
                <w:sz w:val="16"/>
                <w:lang w:val="en-AU"/>
              </w:rPr>
            </w:pPr>
          </w:p>
        </w:tc>
      </w:tr>
      <w:tr w:rsidR="007645CB" w:rsidRPr="00944C04" w14:paraId="32EB8CC5" w14:textId="77777777" w:rsidTr="00EF136C">
        <w:tc>
          <w:tcPr>
            <w:tcW w:w="2362" w:type="dxa"/>
          </w:tcPr>
          <w:p w14:paraId="636C52DF" w14:textId="77777777" w:rsidR="00944C04" w:rsidRPr="00944C04" w:rsidRDefault="00944C04" w:rsidP="00944C04">
            <w:pPr>
              <w:rPr>
                <w:sz w:val="16"/>
                <w:lang w:val="en-AU"/>
              </w:rPr>
            </w:pPr>
          </w:p>
        </w:tc>
        <w:tc>
          <w:tcPr>
            <w:tcW w:w="2362" w:type="dxa"/>
          </w:tcPr>
          <w:p w14:paraId="4DB41080" w14:textId="77777777" w:rsidR="00944C04" w:rsidRPr="00944C04" w:rsidRDefault="00944C04" w:rsidP="00944C04">
            <w:pPr>
              <w:rPr>
                <w:sz w:val="16"/>
                <w:lang w:val="en-AU"/>
              </w:rPr>
            </w:pPr>
          </w:p>
        </w:tc>
        <w:tc>
          <w:tcPr>
            <w:tcW w:w="2362" w:type="dxa"/>
          </w:tcPr>
          <w:p w14:paraId="0FE9D006" w14:textId="77777777" w:rsidR="00944C04" w:rsidRPr="00944C04" w:rsidRDefault="00944C04" w:rsidP="00944C04">
            <w:pPr>
              <w:rPr>
                <w:sz w:val="16"/>
                <w:lang w:val="en-AU"/>
              </w:rPr>
            </w:pPr>
          </w:p>
        </w:tc>
        <w:tc>
          <w:tcPr>
            <w:tcW w:w="2362" w:type="dxa"/>
          </w:tcPr>
          <w:p w14:paraId="17DE41A3" w14:textId="77777777" w:rsidR="00944C04" w:rsidRPr="00944C04" w:rsidRDefault="00944C04" w:rsidP="00944C04">
            <w:pPr>
              <w:rPr>
                <w:sz w:val="16"/>
                <w:lang w:val="en-AU"/>
              </w:rPr>
            </w:pPr>
          </w:p>
        </w:tc>
        <w:tc>
          <w:tcPr>
            <w:tcW w:w="2363" w:type="dxa"/>
          </w:tcPr>
          <w:p w14:paraId="4488BA52" w14:textId="77777777" w:rsidR="00944C04" w:rsidRPr="00944C04" w:rsidRDefault="00944C04" w:rsidP="00944C04">
            <w:pPr>
              <w:rPr>
                <w:sz w:val="16"/>
                <w:lang w:val="en-AU"/>
              </w:rPr>
            </w:pPr>
          </w:p>
        </w:tc>
        <w:tc>
          <w:tcPr>
            <w:tcW w:w="2363" w:type="dxa"/>
          </w:tcPr>
          <w:p w14:paraId="4C60A6CB" w14:textId="77777777" w:rsidR="00944C04" w:rsidRPr="00944C04" w:rsidRDefault="00944C04" w:rsidP="00944C04">
            <w:pPr>
              <w:rPr>
                <w:sz w:val="16"/>
                <w:lang w:val="en-AU"/>
              </w:rPr>
            </w:pPr>
          </w:p>
        </w:tc>
      </w:tr>
    </w:tbl>
    <w:p w14:paraId="11841EF0" w14:textId="77777777" w:rsidR="00E22554" w:rsidRDefault="00E22554" w:rsidP="00944C04">
      <w:pPr>
        <w:rPr>
          <w:noProof/>
          <w:sz w:val="16"/>
          <w:lang w:val="el-GR" w:eastAsia="en-AU"/>
        </w:rPr>
      </w:pPr>
    </w:p>
    <w:p w14:paraId="14A3879A" w14:textId="77777777" w:rsidR="00944C04" w:rsidRPr="00E22554" w:rsidRDefault="004D07EA" w:rsidP="00944C04">
      <w:pPr>
        <w:rPr>
          <w:sz w:val="16"/>
          <w:lang w:val="el-GR"/>
        </w:rPr>
      </w:pPr>
      <w:r>
        <w:fldChar w:fldCharType="begin"/>
      </w:r>
      <w:r w:rsidRPr="00265A40">
        <w:rPr>
          <w:lang w:val="el-GR"/>
          <w:rPrChange w:id="13" w:author="Sophie" w:date="2017-01-30T15:10:00Z">
            <w:rPr/>
          </w:rPrChange>
        </w:rPr>
        <w:instrText xml:space="preserve"> </w:instrText>
      </w:r>
      <w:r>
        <w:instrText>HYPERLINK</w:instrText>
      </w:r>
      <w:r w:rsidRPr="00265A40">
        <w:rPr>
          <w:lang w:val="el-GR"/>
          <w:rPrChange w:id="14" w:author="Sophie" w:date="2017-01-30T15:10:00Z">
            <w:rPr/>
          </w:rPrChange>
        </w:rPr>
        <w:instrText xml:space="preserve"> "</w:instrText>
      </w:r>
      <w:r>
        <w:instrText>http</w:instrText>
      </w:r>
      <w:r w:rsidRPr="00265A40">
        <w:rPr>
          <w:lang w:val="el-GR"/>
          <w:rPrChange w:id="15" w:author="Sophie" w:date="2017-01-30T15:10:00Z">
            <w:rPr/>
          </w:rPrChange>
        </w:rPr>
        <w:instrText>://</w:instrText>
      </w:r>
      <w:r>
        <w:instrText>psychology</w:instrText>
      </w:r>
      <w:r w:rsidRPr="00265A40">
        <w:rPr>
          <w:lang w:val="el-GR"/>
          <w:rPrChange w:id="16" w:author="Sophie" w:date="2017-01-30T15:10:00Z">
            <w:rPr/>
          </w:rPrChange>
        </w:rPr>
        <w:instrText>.</w:instrText>
      </w:r>
      <w:r>
        <w:instrText>tools</w:instrText>
      </w:r>
      <w:r w:rsidRPr="00265A40">
        <w:rPr>
          <w:lang w:val="el-GR"/>
          <w:rPrChange w:id="17" w:author="Sophie" w:date="2017-01-30T15:10:00Z">
            <w:rPr/>
          </w:rPrChange>
        </w:rPr>
        <w:instrText>/</w:instrText>
      </w:r>
      <w:r>
        <w:instrText>download</w:instrText>
      </w:r>
      <w:r w:rsidRPr="00265A40">
        <w:rPr>
          <w:lang w:val="el-GR"/>
          <w:rPrChange w:id="18" w:author="Sophie" w:date="2017-01-30T15:10:00Z">
            <w:rPr/>
          </w:rPrChange>
        </w:rPr>
        <w:instrText>-</w:instrText>
      </w:r>
      <w:r>
        <w:instrText>therapy</w:instrText>
      </w:r>
      <w:r w:rsidRPr="00265A40">
        <w:rPr>
          <w:lang w:val="el-GR"/>
          <w:rPrChange w:id="19" w:author="Sophie" w:date="2017-01-30T15:10:00Z">
            <w:rPr/>
          </w:rPrChange>
        </w:rPr>
        <w:instrText>-</w:instrText>
      </w:r>
      <w:r>
        <w:instrText>worksheets</w:instrText>
      </w:r>
      <w:r w:rsidRPr="00265A40">
        <w:rPr>
          <w:lang w:val="el-GR"/>
          <w:rPrChange w:id="20" w:author="Sophie" w:date="2017-01-30T15:10:00Z">
            <w:rPr/>
          </w:rPrChange>
        </w:rPr>
        <w:instrText>.</w:instrText>
      </w:r>
      <w:r>
        <w:instrText>html</w:instrText>
      </w:r>
      <w:r w:rsidRPr="00265A40">
        <w:rPr>
          <w:lang w:val="el-GR"/>
          <w:rPrChange w:id="21" w:author="Sophie" w:date="2017-01-30T15:10:00Z">
            <w:rPr/>
          </w:rPrChange>
        </w:rPr>
        <w:instrText xml:space="preserve">" </w:instrText>
      </w:r>
      <w:r>
        <w:fldChar w:fldCharType="separate"/>
      </w:r>
      <w:r w:rsidR="00944C04" w:rsidRPr="00944C04">
        <w:rPr>
          <w:color w:val="0000FF" w:themeColor="hyperlink"/>
          <w:sz w:val="16"/>
          <w:u w:val="single"/>
          <w:lang w:val="en-AU"/>
        </w:rPr>
        <w:t>http</w:t>
      </w:r>
      <w:r w:rsidR="00944C04" w:rsidRPr="00E22554">
        <w:rPr>
          <w:color w:val="0000FF" w:themeColor="hyperlink"/>
          <w:sz w:val="16"/>
          <w:u w:val="single"/>
          <w:lang w:val="el-GR"/>
        </w:rPr>
        <w:t>://</w:t>
      </w:r>
      <w:r w:rsidR="00944C04" w:rsidRPr="00944C04">
        <w:rPr>
          <w:color w:val="0000FF" w:themeColor="hyperlink"/>
          <w:sz w:val="16"/>
          <w:u w:val="single"/>
          <w:lang w:val="en-AU"/>
        </w:rPr>
        <w:t>psychology</w:t>
      </w:r>
      <w:r w:rsidR="00944C04" w:rsidRPr="00E22554">
        <w:rPr>
          <w:color w:val="0000FF" w:themeColor="hyperlink"/>
          <w:sz w:val="16"/>
          <w:u w:val="single"/>
          <w:lang w:val="el-GR"/>
        </w:rPr>
        <w:t>.</w:t>
      </w:r>
      <w:r w:rsidR="00944C04" w:rsidRPr="00944C04">
        <w:rPr>
          <w:color w:val="0000FF" w:themeColor="hyperlink"/>
          <w:sz w:val="16"/>
          <w:u w:val="single"/>
          <w:lang w:val="en-AU"/>
        </w:rPr>
        <w:t>tools</w:t>
      </w:r>
      <w:r w:rsidR="00944C04" w:rsidRPr="00E22554">
        <w:rPr>
          <w:color w:val="0000FF" w:themeColor="hyperlink"/>
          <w:sz w:val="16"/>
          <w:u w:val="single"/>
          <w:lang w:val="el-GR"/>
        </w:rPr>
        <w:t>/</w:t>
      </w:r>
      <w:r w:rsidR="00944C04" w:rsidRPr="00944C04">
        <w:rPr>
          <w:color w:val="0000FF" w:themeColor="hyperlink"/>
          <w:sz w:val="16"/>
          <w:u w:val="single"/>
          <w:lang w:val="en-AU"/>
        </w:rPr>
        <w:t>download</w:t>
      </w:r>
      <w:r w:rsidR="00944C04" w:rsidRPr="00E22554">
        <w:rPr>
          <w:color w:val="0000FF" w:themeColor="hyperlink"/>
          <w:sz w:val="16"/>
          <w:u w:val="single"/>
          <w:lang w:val="el-GR"/>
        </w:rPr>
        <w:t>-</w:t>
      </w:r>
      <w:r w:rsidR="00944C04" w:rsidRPr="00944C04">
        <w:rPr>
          <w:color w:val="0000FF" w:themeColor="hyperlink"/>
          <w:sz w:val="16"/>
          <w:u w:val="single"/>
          <w:lang w:val="en-AU"/>
        </w:rPr>
        <w:t>therapy</w:t>
      </w:r>
      <w:r w:rsidR="00944C04" w:rsidRPr="00E22554">
        <w:rPr>
          <w:color w:val="0000FF" w:themeColor="hyperlink"/>
          <w:sz w:val="16"/>
          <w:u w:val="single"/>
          <w:lang w:val="el-GR"/>
        </w:rPr>
        <w:t>-</w:t>
      </w:r>
      <w:r w:rsidR="00944C04" w:rsidRPr="00944C04">
        <w:rPr>
          <w:color w:val="0000FF" w:themeColor="hyperlink"/>
          <w:sz w:val="16"/>
          <w:u w:val="single"/>
          <w:lang w:val="en-AU"/>
        </w:rPr>
        <w:t>worksheets</w:t>
      </w:r>
      <w:r w:rsidR="00944C04" w:rsidRPr="00E22554">
        <w:rPr>
          <w:color w:val="0000FF" w:themeColor="hyperlink"/>
          <w:sz w:val="16"/>
          <w:u w:val="single"/>
          <w:lang w:val="el-GR"/>
        </w:rPr>
        <w:t>.</w:t>
      </w:r>
      <w:r w:rsidR="00944C04" w:rsidRPr="00944C04">
        <w:rPr>
          <w:color w:val="0000FF" w:themeColor="hyperlink"/>
          <w:sz w:val="16"/>
          <w:u w:val="single"/>
          <w:lang w:val="en-AU"/>
        </w:rPr>
        <w:t>html</w:t>
      </w:r>
      <w:r>
        <w:rPr>
          <w:color w:val="0000FF" w:themeColor="hyperlink"/>
          <w:sz w:val="16"/>
          <w:u w:val="single"/>
          <w:lang w:val="en-AU"/>
        </w:rPr>
        <w:fldChar w:fldCharType="end"/>
      </w:r>
      <w:r w:rsidR="00944C04" w:rsidRPr="00E22554">
        <w:rPr>
          <w:sz w:val="16"/>
          <w:lang w:val="el-GR"/>
        </w:rPr>
        <w:t xml:space="preserve">  -</w:t>
      </w:r>
      <w:r w:rsidR="00C05368">
        <w:rPr>
          <w:sz w:val="16"/>
          <w:lang w:val="el-GR"/>
        </w:rPr>
        <w:t>Μία</w:t>
      </w:r>
      <w:r w:rsidR="00C05368" w:rsidRPr="00E22554">
        <w:rPr>
          <w:sz w:val="16"/>
          <w:lang w:val="el-GR"/>
        </w:rPr>
        <w:t xml:space="preserve"> </w:t>
      </w:r>
      <w:r w:rsidR="00E22554">
        <w:rPr>
          <w:sz w:val="16"/>
          <w:lang w:val="el-GR"/>
        </w:rPr>
        <w:t>πληθώρα</w:t>
      </w:r>
      <w:r w:rsidR="00E22554" w:rsidRPr="00E22554">
        <w:rPr>
          <w:sz w:val="16"/>
          <w:lang w:val="el-GR"/>
        </w:rPr>
        <w:t xml:space="preserve"> </w:t>
      </w:r>
      <w:r w:rsidR="00E22554">
        <w:rPr>
          <w:sz w:val="16"/>
          <w:lang w:val="el-GR"/>
        </w:rPr>
        <w:t>από</w:t>
      </w:r>
      <w:r w:rsidR="00E22554" w:rsidRPr="00E22554">
        <w:rPr>
          <w:sz w:val="16"/>
          <w:lang w:val="el-GR"/>
        </w:rPr>
        <w:t xml:space="preserve"> </w:t>
      </w:r>
      <w:commentRangeStart w:id="22"/>
      <w:commentRangeEnd w:id="22"/>
      <w:r w:rsidR="00C05368">
        <w:rPr>
          <w:rStyle w:val="CommentReference"/>
        </w:rPr>
        <w:commentReference w:id="22"/>
      </w:r>
      <w:r w:rsidR="00C05368">
        <w:rPr>
          <w:sz w:val="16"/>
          <w:lang w:val="el-GR"/>
        </w:rPr>
        <w:t>εργαλεία</w:t>
      </w:r>
      <w:r w:rsidR="00E22554" w:rsidRPr="00E22554">
        <w:rPr>
          <w:sz w:val="16"/>
          <w:lang w:val="el-GR"/>
        </w:rPr>
        <w:t xml:space="preserve">, </w:t>
      </w:r>
      <w:r w:rsidR="00E22554">
        <w:rPr>
          <w:sz w:val="16"/>
          <w:lang w:val="el-GR"/>
        </w:rPr>
        <w:t xml:space="preserve">φύλλα εργασιών και έντυπα πληροφόρησης σε διάφορες γλώσσες για </w:t>
      </w:r>
      <w:proofErr w:type="gramStart"/>
      <w:r w:rsidR="00E22554">
        <w:rPr>
          <w:sz w:val="16"/>
          <w:lang w:val="el-GR"/>
        </w:rPr>
        <w:t>ό,τι</w:t>
      </w:r>
      <w:proofErr w:type="gramEnd"/>
      <w:r w:rsidR="00E22554">
        <w:rPr>
          <w:sz w:val="16"/>
          <w:lang w:val="el-GR"/>
        </w:rPr>
        <w:t xml:space="preserve"> σχετίζεται με την ψυχολογία, καθώς και διάφορους τύπους θεραπείας,</w:t>
      </w:r>
      <w:r w:rsidR="00C05368">
        <w:rPr>
          <w:sz w:val="16"/>
          <w:lang w:val="el-GR"/>
        </w:rPr>
        <w:t xml:space="preserve"> </w:t>
      </w:r>
      <w:r w:rsidR="00E22554">
        <w:rPr>
          <w:sz w:val="16"/>
          <w:lang w:val="el-GR"/>
        </w:rPr>
        <w:t>λίστες ελέγχου, κοκ.</w:t>
      </w:r>
      <w:r w:rsidR="00944C04" w:rsidRPr="00E22554">
        <w:rPr>
          <w:sz w:val="16"/>
          <w:lang w:val="el-GR"/>
        </w:rPr>
        <w:t xml:space="preserve"> </w:t>
      </w:r>
    </w:p>
    <w:tbl>
      <w:tblPr>
        <w:tblStyle w:val="TableGrid"/>
        <w:tblW w:w="0" w:type="auto"/>
        <w:tblLook w:val="04A0" w:firstRow="1" w:lastRow="0" w:firstColumn="1" w:lastColumn="0" w:noHBand="0" w:noVBand="1"/>
      </w:tblPr>
      <w:tblGrid>
        <w:gridCol w:w="6073"/>
        <w:gridCol w:w="7829"/>
      </w:tblGrid>
      <w:tr w:rsidR="00944C04" w:rsidRPr="00265A40" w14:paraId="2B6FF663" w14:textId="77777777" w:rsidTr="00EF136C">
        <w:tc>
          <w:tcPr>
            <w:tcW w:w="6204" w:type="dxa"/>
          </w:tcPr>
          <w:p w14:paraId="6095CB14" w14:textId="77777777" w:rsidR="00944C04" w:rsidRPr="00F2236C" w:rsidRDefault="00F2236C" w:rsidP="00944C04">
            <w:pPr>
              <w:rPr>
                <w:sz w:val="16"/>
                <w:lang w:val="el-GR"/>
              </w:rPr>
            </w:pPr>
            <w:r>
              <w:rPr>
                <w:sz w:val="16"/>
                <w:lang w:val="el-GR"/>
              </w:rPr>
              <w:t>Απλοποιημένα Κινεζικά</w:t>
            </w:r>
          </w:p>
        </w:tc>
        <w:tc>
          <w:tcPr>
            <w:tcW w:w="7970" w:type="dxa"/>
          </w:tcPr>
          <w:p w14:paraId="6D9C9794" w14:textId="77777777" w:rsidR="00944C04" w:rsidRPr="00981AAF" w:rsidRDefault="00000000" w:rsidP="00944C04">
            <w:pPr>
              <w:rPr>
                <w:sz w:val="16"/>
                <w:lang w:val="el-GR"/>
              </w:rPr>
            </w:pPr>
            <w:hyperlink r:id="rId64" w:history="1">
              <w:r w:rsidR="00944C04" w:rsidRPr="00944C04">
                <w:rPr>
                  <w:color w:val="0000FF" w:themeColor="hyperlink"/>
                  <w:sz w:val="16"/>
                  <w:u w:val="single"/>
                  <w:lang w:val="en-AU"/>
                </w:rPr>
                <w:t>http</w:t>
              </w:r>
              <w:r w:rsidR="00944C04" w:rsidRPr="00981AAF">
                <w:rPr>
                  <w:color w:val="0000FF" w:themeColor="hyperlink"/>
                  <w:sz w:val="16"/>
                  <w:u w:val="single"/>
                  <w:lang w:val="el-GR"/>
                </w:rPr>
                <w:t>://</w:t>
              </w:r>
              <w:r w:rsidR="00944C04" w:rsidRPr="00944C04">
                <w:rPr>
                  <w:color w:val="0000FF" w:themeColor="hyperlink"/>
                  <w:sz w:val="16"/>
                  <w:u w:val="single"/>
                  <w:lang w:val="en-AU"/>
                </w:rPr>
                <w:t>psychology</w:t>
              </w:r>
              <w:r w:rsidR="00944C04" w:rsidRPr="00981AAF">
                <w:rPr>
                  <w:color w:val="0000FF" w:themeColor="hyperlink"/>
                  <w:sz w:val="16"/>
                  <w:u w:val="single"/>
                  <w:lang w:val="el-GR"/>
                </w:rPr>
                <w:t>.</w:t>
              </w:r>
              <w:r w:rsidR="00944C04" w:rsidRPr="00944C04">
                <w:rPr>
                  <w:color w:val="0000FF" w:themeColor="hyperlink"/>
                  <w:sz w:val="16"/>
                  <w:u w:val="single"/>
                  <w:lang w:val="en-AU"/>
                </w:rPr>
                <w:t>tools</w:t>
              </w:r>
              <w:r w:rsidR="00944C04" w:rsidRPr="00981AAF">
                <w:rPr>
                  <w:color w:val="0000FF" w:themeColor="hyperlink"/>
                  <w:sz w:val="16"/>
                  <w:u w:val="single"/>
                  <w:lang w:val="el-GR"/>
                </w:rPr>
                <w:t>/</w:t>
              </w:r>
              <w:r w:rsidR="00944C04" w:rsidRPr="00944C04">
                <w:rPr>
                  <w:color w:val="0000FF" w:themeColor="hyperlink"/>
                  <w:sz w:val="16"/>
                  <w:u w:val="single"/>
                  <w:lang w:val="en-AU"/>
                </w:rPr>
                <w:t>simplified</w:t>
              </w:r>
              <w:r w:rsidR="00944C04" w:rsidRPr="00981AAF">
                <w:rPr>
                  <w:color w:val="0000FF" w:themeColor="hyperlink"/>
                  <w:sz w:val="16"/>
                  <w:u w:val="single"/>
                  <w:lang w:val="el-GR"/>
                </w:rPr>
                <w:t>-</w:t>
              </w:r>
              <w:proofErr w:type="spellStart"/>
              <w:r w:rsidR="00944C04" w:rsidRPr="00944C04">
                <w:rPr>
                  <w:color w:val="0000FF" w:themeColor="hyperlink"/>
                  <w:sz w:val="16"/>
                  <w:u w:val="single"/>
                  <w:lang w:val="en-AU"/>
                </w:rPr>
                <w:t>chinese</w:t>
              </w:r>
              <w:proofErr w:type="spellEnd"/>
              <w:r w:rsidR="00944C04" w:rsidRPr="00981AAF">
                <w:rPr>
                  <w:color w:val="0000FF" w:themeColor="hyperlink"/>
                  <w:sz w:val="16"/>
                  <w:u w:val="single"/>
                  <w:lang w:val="el-GR"/>
                </w:rPr>
                <w:t>-</w:t>
              </w:r>
              <w:proofErr w:type="spellStart"/>
              <w:r w:rsidR="00944C04" w:rsidRPr="00944C04">
                <w:rPr>
                  <w:rFonts w:ascii="MS Gothic" w:eastAsia="MS Gothic" w:hAnsi="MS Gothic" w:cs="MS Gothic" w:hint="eastAsia"/>
                  <w:color w:val="0000FF" w:themeColor="hyperlink"/>
                  <w:sz w:val="16"/>
                  <w:u w:val="single"/>
                  <w:lang w:val="en-AU"/>
                </w:rPr>
                <w:t>用于治</w:t>
              </w:r>
              <w:r w:rsidR="00944C04" w:rsidRPr="00944C04">
                <w:rPr>
                  <w:rFonts w:ascii="MingLiU" w:eastAsia="MingLiU" w:hAnsi="MingLiU" w:cs="MingLiU" w:hint="eastAsia"/>
                  <w:color w:val="0000FF" w:themeColor="hyperlink"/>
                  <w:sz w:val="16"/>
                  <w:u w:val="single"/>
                  <w:lang w:val="en-AU"/>
                </w:rPr>
                <w:t>疗的</w:t>
              </w:r>
              <w:r w:rsidR="00944C04" w:rsidRPr="00944C04">
                <w:rPr>
                  <w:color w:val="0000FF" w:themeColor="hyperlink"/>
                  <w:sz w:val="16"/>
                  <w:u w:val="single"/>
                  <w:lang w:val="en-AU"/>
                </w:rPr>
                <w:t>cbt</w:t>
              </w:r>
              <w:r w:rsidR="00944C04" w:rsidRPr="00944C04">
                <w:rPr>
                  <w:rFonts w:ascii="MS Gothic" w:eastAsia="MS Gothic" w:hAnsi="MS Gothic" w:cs="MS Gothic" w:hint="eastAsia"/>
                  <w:color w:val="0000FF" w:themeColor="hyperlink"/>
                  <w:sz w:val="16"/>
                  <w:u w:val="single"/>
                  <w:lang w:val="en-AU"/>
                </w:rPr>
                <w:t>工作表</w:t>
              </w:r>
              <w:proofErr w:type="spellEnd"/>
              <w:r w:rsidR="00944C04" w:rsidRPr="00981AAF">
                <w:rPr>
                  <w:color w:val="0000FF" w:themeColor="hyperlink"/>
                  <w:sz w:val="16"/>
                  <w:u w:val="single"/>
                  <w:lang w:val="el-GR"/>
                </w:rPr>
                <w:t>-</w:t>
              </w:r>
              <w:proofErr w:type="spellStart"/>
              <w:r w:rsidR="00944C04" w:rsidRPr="00944C04">
                <w:rPr>
                  <w:rFonts w:ascii="MS Gothic" w:eastAsia="MS Gothic" w:hAnsi="MS Gothic" w:cs="MS Gothic" w:hint="eastAsia"/>
                  <w:color w:val="0000FF" w:themeColor="hyperlink"/>
                  <w:sz w:val="16"/>
                  <w:u w:val="single"/>
                  <w:lang w:val="en-AU"/>
                </w:rPr>
                <w:t>免</w:t>
              </w:r>
              <w:r w:rsidR="00944C04" w:rsidRPr="00944C04">
                <w:rPr>
                  <w:rFonts w:ascii="MingLiU" w:eastAsia="MingLiU" w:hAnsi="MingLiU" w:cs="MingLiU" w:hint="eastAsia"/>
                  <w:color w:val="0000FF" w:themeColor="hyperlink"/>
                  <w:sz w:val="16"/>
                  <w:u w:val="single"/>
                  <w:lang w:val="en-AU"/>
                </w:rPr>
                <w:t>费下载</w:t>
              </w:r>
              <w:proofErr w:type="spellEnd"/>
              <w:r w:rsidR="00944C04" w:rsidRPr="00981AAF">
                <w:rPr>
                  <w:color w:val="0000FF" w:themeColor="hyperlink"/>
                  <w:sz w:val="16"/>
                  <w:u w:val="single"/>
                  <w:lang w:val="el-GR"/>
                </w:rPr>
                <w:t>.</w:t>
              </w:r>
              <w:r w:rsidR="00944C04" w:rsidRPr="00944C04">
                <w:rPr>
                  <w:color w:val="0000FF" w:themeColor="hyperlink"/>
                  <w:sz w:val="16"/>
                  <w:u w:val="single"/>
                  <w:lang w:val="en-AU"/>
                </w:rPr>
                <w:t>html</w:t>
              </w:r>
            </w:hyperlink>
          </w:p>
        </w:tc>
      </w:tr>
      <w:tr w:rsidR="00944C04" w:rsidRPr="00265A40" w14:paraId="771FE00C" w14:textId="77777777" w:rsidTr="00EF136C">
        <w:tc>
          <w:tcPr>
            <w:tcW w:w="6204" w:type="dxa"/>
          </w:tcPr>
          <w:p w14:paraId="014C03EB" w14:textId="77777777" w:rsidR="00944C04" w:rsidRPr="00F2236C" w:rsidRDefault="00F2236C" w:rsidP="00944C04">
            <w:pPr>
              <w:rPr>
                <w:sz w:val="16"/>
                <w:lang w:val="el-GR"/>
              </w:rPr>
            </w:pPr>
            <w:r>
              <w:rPr>
                <w:sz w:val="16"/>
                <w:lang w:val="el-GR"/>
              </w:rPr>
              <w:t>Παραδοσιακά Κινεζικά</w:t>
            </w:r>
          </w:p>
        </w:tc>
        <w:tc>
          <w:tcPr>
            <w:tcW w:w="7970" w:type="dxa"/>
          </w:tcPr>
          <w:p w14:paraId="5C3EFA94" w14:textId="77777777" w:rsidR="00944C04" w:rsidRPr="00981AAF" w:rsidRDefault="00000000" w:rsidP="00944C04">
            <w:pPr>
              <w:rPr>
                <w:sz w:val="16"/>
                <w:lang w:val="el-GR"/>
              </w:rPr>
            </w:pPr>
            <w:hyperlink r:id="rId65" w:history="1">
              <w:r w:rsidR="00944C04" w:rsidRPr="00944C04">
                <w:rPr>
                  <w:color w:val="0000FF" w:themeColor="hyperlink"/>
                  <w:sz w:val="16"/>
                  <w:u w:val="single"/>
                  <w:lang w:val="en-AU"/>
                </w:rPr>
                <w:t>http</w:t>
              </w:r>
              <w:r w:rsidR="00944C04" w:rsidRPr="00981AAF">
                <w:rPr>
                  <w:color w:val="0000FF" w:themeColor="hyperlink"/>
                  <w:sz w:val="16"/>
                  <w:u w:val="single"/>
                  <w:lang w:val="el-GR"/>
                </w:rPr>
                <w:t>://</w:t>
              </w:r>
              <w:r w:rsidR="00944C04" w:rsidRPr="00944C04">
                <w:rPr>
                  <w:color w:val="0000FF" w:themeColor="hyperlink"/>
                  <w:sz w:val="16"/>
                  <w:u w:val="single"/>
                  <w:lang w:val="en-AU"/>
                </w:rPr>
                <w:t>psychology</w:t>
              </w:r>
              <w:r w:rsidR="00944C04" w:rsidRPr="00981AAF">
                <w:rPr>
                  <w:color w:val="0000FF" w:themeColor="hyperlink"/>
                  <w:sz w:val="16"/>
                  <w:u w:val="single"/>
                  <w:lang w:val="el-GR"/>
                </w:rPr>
                <w:t>.</w:t>
              </w:r>
              <w:r w:rsidR="00944C04" w:rsidRPr="00944C04">
                <w:rPr>
                  <w:color w:val="0000FF" w:themeColor="hyperlink"/>
                  <w:sz w:val="16"/>
                  <w:u w:val="single"/>
                  <w:lang w:val="en-AU"/>
                </w:rPr>
                <w:t>tools</w:t>
              </w:r>
              <w:r w:rsidR="00944C04" w:rsidRPr="00981AAF">
                <w:rPr>
                  <w:color w:val="0000FF" w:themeColor="hyperlink"/>
                  <w:sz w:val="16"/>
                  <w:u w:val="single"/>
                  <w:lang w:val="el-GR"/>
                </w:rPr>
                <w:t>/</w:t>
              </w:r>
              <w:r w:rsidR="00944C04" w:rsidRPr="00944C04">
                <w:rPr>
                  <w:color w:val="0000FF" w:themeColor="hyperlink"/>
                  <w:sz w:val="16"/>
                  <w:u w:val="single"/>
                  <w:lang w:val="en-AU"/>
                </w:rPr>
                <w:t>traditional</w:t>
              </w:r>
              <w:r w:rsidR="00944C04" w:rsidRPr="00981AAF">
                <w:rPr>
                  <w:color w:val="0000FF" w:themeColor="hyperlink"/>
                  <w:sz w:val="16"/>
                  <w:u w:val="single"/>
                  <w:lang w:val="el-GR"/>
                </w:rPr>
                <w:t>-</w:t>
              </w:r>
              <w:proofErr w:type="spellStart"/>
              <w:r w:rsidR="00944C04" w:rsidRPr="00944C04">
                <w:rPr>
                  <w:color w:val="0000FF" w:themeColor="hyperlink"/>
                  <w:sz w:val="16"/>
                  <w:u w:val="single"/>
                  <w:lang w:val="en-AU"/>
                </w:rPr>
                <w:t>chinese</w:t>
              </w:r>
              <w:proofErr w:type="spellEnd"/>
              <w:r w:rsidR="00944C04" w:rsidRPr="00981AAF">
                <w:rPr>
                  <w:color w:val="0000FF" w:themeColor="hyperlink"/>
                  <w:sz w:val="16"/>
                  <w:u w:val="single"/>
                  <w:lang w:val="el-GR"/>
                </w:rPr>
                <w:t>-</w:t>
              </w:r>
              <w:proofErr w:type="spellStart"/>
              <w:r w:rsidR="00944C04" w:rsidRPr="00944C04">
                <w:rPr>
                  <w:rFonts w:ascii="MS Gothic" w:eastAsia="MS Gothic" w:hAnsi="MS Gothic" w:cs="MS Gothic" w:hint="eastAsia"/>
                  <w:color w:val="0000FF" w:themeColor="hyperlink"/>
                  <w:sz w:val="16"/>
                  <w:u w:val="single"/>
                  <w:lang w:val="en-AU"/>
                </w:rPr>
                <w:t>下載治療用工作表單</w:t>
              </w:r>
              <w:proofErr w:type="spellEnd"/>
              <w:r w:rsidR="00944C04" w:rsidRPr="00981AAF">
                <w:rPr>
                  <w:color w:val="0000FF" w:themeColor="hyperlink"/>
                  <w:sz w:val="16"/>
                  <w:u w:val="single"/>
                  <w:lang w:val="el-GR"/>
                </w:rPr>
                <w:t>.</w:t>
              </w:r>
              <w:r w:rsidR="00944C04" w:rsidRPr="00944C04">
                <w:rPr>
                  <w:color w:val="0000FF" w:themeColor="hyperlink"/>
                  <w:sz w:val="16"/>
                  <w:u w:val="single"/>
                  <w:lang w:val="en-AU"/>
                </w:rPr>
                <w:t>html</w:t>
              </w:r>
            </w:hyperlink>
            <w:r w:rsidR="00944C04" w:rsidRPr="00981AAF">
              <w:rPr>
                <w:sz w:val="16"/>
                <w:lang w:val="el-GR"/>
              </w:rPr>
              <w:t xml:space="preserve"> </w:t>
            </w:r>
          </w:p>
        </w:tc>
      </w:tr>
      <w:tr w:rsidR="00944C04" w:rsidRPr="00944C04" w14:paraId="2E49AE35" w14:textId="77777777" w:rsidTr="00EF136C">
        <w:tc>
          <w:tcPr>
            <w:tcW w:w="6204" w:type="dxa"/>
          </w:tcPr>
          <w:p w14:paraId="1CE32153" w14:textId="77777777" w:rsidR="00944C04" w:rsidRPr="00944C04" w:rsidRDefault="00F2236C" w:rsidP="00944C04">
            <w:pPr>
              <w:rPr>
                <w:sz w:val="16"/>
                <w:lang w:val="en-AU"/>
              </w:rPr>
            </w:pPr>
            <w:r>
              <w:rPr>
                <w:sz w:val="16"/>
                <w:lang w:val="el-GR"/>
              </w:rPr>
              <w:t>Αραβικά</w:t>
            </w:r>
            <w:r w:rsidR="00944C04" w:rsidRPr="00944C04">
              <w:rPr>
                <w:sz w:val="16"/>
                <w:lang w:val="en-AU"/>
              </w:rPr>
              <w:t xml:space="preserve"> </w:t>
            </w:r>
          </w:p>
        </w:tc>
        <w:tc>
          <w:tcPr>
            <w:tcW w:w="7970" w:type="dxa"/>
          </w:tcPr>
          <w:p w14:paraId="50823575" w14:textId="77777777" w:rsidR="00944C04" w:rsidRPr="00944C04" w:rsidRDefault="00000000" w:rsidP="00944C04">
            <w:pPr>
              <w:rPr>
                <w:sz w:val="16"/>
                <w:lang w:val="en-AU"/>
              </w:rPr>
            </w:pPr>
            <w:hyperlink r:id="rId66" w:history="1">
              <w:r w:rsidR="00944C04" w:rsidRPr="00944C04">
                <w:rPr>
                  <w:color w:val="0000FF" w:themeColor="hyperlink"/>
                  <w:sz w:val="16"/>
                  <w:u w:val="single"/>
                  <w:lang w:val="en-AU"/>
                </w:rPr>
                <w:t>http://psychology.tools/arabic-</w:t>
              </w:r>
              <w:r w:rsidR="00944C04" w:rsidRPr="00944C04">
                <w:rPr>
                  <w:rFonts w:ascii="Arial" w:hAnsi="Arial" w:cs="Arial" w:hint="cs"/>
                  <w:color w:val="0000FF" w:themeColor="hyperlink"/>
                  <w:sz w:val="16"/>
                  <w:szCs w:val="16"/>
                  <w:u w:val="single"/>
                  <w:rtl/>
                  <w:lang w:val="en-AU"/>
                </w:rPr>
                <w:t>نزٌل</w:t>
              </w:r>
              <w:r w:rsidR="00944C04" w:rsidRPr="00944C04">
                <w:rPr>
                  <w:color w:val="0000FF" w:themeColor="hyperlink"/>
                  <w:sz w:val="16"/>
                  <w:u w:val="single"/>
                  <w:lang w:val="en-AU"/>
                </w:rPr>
                <w:t>-</w:t>
              </w:r>
              <w:r w:rsidR="00944C04" w:rsidRPr="00944C04">
                <w:rPr>
                  <w:rFonts w:ascii="Arial" w:hAnsi="Arial" w:cs="Arial" w:hint="cs"/>
                  <w:color w:val="0000FF" w:themeColor="hyperlink"/>
                  <w:sz w:val="16"/>
                  <w:szCs w:val="16"/>
                  <w:u w:val="single"/>
                  <w:rtl/>
                  <w:lang w:val="en-AU"/>
                </w:rPr>
                <w:t>اوراق</w:t>
              </w:r>
              <w:r w:rsidR="00944C04" w:rsidRPr="00944C04">
                <w:rPr>
                  <w:color w:val="0000FF" w:themeColor="hyperlink"/>
                  <w:sz w:val="16"/>
                  <w:u w:val="single"/>
                  <w:lang w:val="en-AU"/>
                </w:rPr>
                <w:t>-</w:t>
              </w:r>
              <w:r w:rsidR="00944C04" w:rsidRPr="00944C04">
                <w:rPr>
                  <w:rFonts w:ascii="Arial" w:hAnsi="Arial" w:cs="Arial" w:hint="cs"/>
                  <w:color w:val="0000FF" w:themeColor="hyperlink"/>
                  <w:sz w:val="16"/>
                  <w:szCs w:val="16"/>
                  <w:u w:val="single"/>
                  <w:rtl/>
                  <w:lang w:val="en-AU"/>
                </w:rPr>
                <w:t>عمل</w:t>
              </w:r>
              <w:r w:rsidR="00944C04" w:rsidRPr="00944C04">
                <w:rPr>
                  <w:color w:val="0000FF" w:themeColor="hyperlink"/>
                  <w:sz w:val="16"/>
                  <w:u w:val="single"/>
                  <w:lang w:val="en-AU"/>
                </w:rPr>
                <w:t>-</w:t>
              </w:r>
              <w:r w:rsidR="00944C04" w:rsidRPr="00944C04">
                <w:rPr>
                  <w:rFonts w:ascii="Arial" w:hAnsi="Arial" w:cs="Arial" w:hint="cs"/>
                  <w:color w:val="0000FF" w:themeColor="hyperlink"/>
                  <w:sz w:val="16"/>
                  <w:szCs w:val="16"/>
                  <w:u w:val="single"/>
                  <w:rtl/>
                  <w:lang w:val="en-AU"/>
                </w:rPr>
                <w:t>علاجية</w:t>
              </w:r>
              <w:r w:rsidR="00944C04" w:rsidRPr="00944C04">
                <w:rPr>
                  <w:color w:val="0000FF" w:themeColor="hyperlink"/>
                  <w:sz w:val="16"/>
                  <w:u w:val="single"/>
                  <w:lang w:val="en-AU"/>
                </w:rPr>
                <w:t>.html</w:t>
              </w:r>
            </w:hyperlink>
            <w:r w:rsidR="00944C04" w:rsidRPr="00944C04">
              <w:rPr>
                <w:sz w:val="16"/>
                <w:lang w:val="en-AU"/>
              </w:rPr>
              <w:t xml:space="preserve"> </w:t>
            </w:r>
          </w:p>
        </w:tc>
      </w:tr>
      <w:tr w:rsidR="00944C04" w:rsidRPr="00265A40" w14:paraId="64FB99B8" w14:textId="77777777" w:rsidTr="00EF136C">
        <w:tc>
          <w:tcPr>
            <w:tcW w:w="6204" w:type="dxa"/>
          </w:tcPr>
          <w:p w14:paraId="5BAD05E3" w14:textId="77777777" w:rsidR="00944C04" w:rsidRPr="00F2236C" w:rsidRDefault="00F2236C" w:rsidP="00944C04">
            <w:pPr>
              <w:rPr>
                <w:sz w:val="16"/>
                <w:lang w:val="el-GR"/>
              </w:rPr>
            </w:pPr>
            <w:r>
              <w:rPr>
                <w:sz w:val="16"/>
                <w:lang w:val="el-GR"/>
              </w:rPr>
              <w:t>Ελληνικά</w:t>
            </w:r>
          </w:p>
        </w:tc>
        <w:tc>
          <w:tcPr>
            <w:tcW w:w="7970" w:type="dxa"/>
          </w:tcPr>
          <w:p w14:paraId="17C7BF1E" w14:textId="77777777" w:rsidR="00944C04" w:rsidRPr="00981AAF" w:rsidRDefault="00000000" w:rsidP="00944C04">
            <w:pPr>
              <w:rPr>
                <w:sz w:val="16"/>
                <w:lang w:val="el-GR"/>
              </w:rPr>
            </w:pPr>
            <w:hyperlink r:id="rId67" w:history="1">
              <w:r w:rsidR="00944C04" w:rsidRPr="00944C04">
                <w:rPr>
                  <w:color w:val="0000FF" w:themeColor="hyperlink"/>
                  <w:sz w:val="16"/>
                  <w:u w:val="single"/>
                  <w:lang w:val="en-AU"/>
                </w:rPr>
                <w:t>http</w:t>
              </w:r>
              <w:r w:rsidR="00944C04" w:rsidRPr="00981AAF">
                <w:rPr>
                  <w:color w:val="0000FF" w:themeColor="hyperlink"/>
                  <w:sz w:val="16"/>
                  <w:u w:val="single"/>
                  <w:lang w:val="el-GR"/>
                </w:rPr>
                <w:t>://</w:t>
              </w:r>
              <w:r w:rsidR="00944C04" w:rsidRPr="00944C04">
                <w:rPr>
                  <w:color w:val="0000FF" w:themeColor="hyperlink"/>
                  <w:sz w:val="16"/>
                  <w:u w:val="single"/>
                  <w:lang w:val="en-AU"/>
                </w:rPr>
                <w:t>psychology</w:t>
              </w:r>
              <w:r w:rsidR="00944C04" w:rsidRPr="00981AAF">
                <w:rPr>
                  <w:color w:val="0000FF" w:themeColor="hyperlink"/>
                  <w:sz w:val="16"/>
                  <w:u w:val="single"/>
                  <w:lang w:val="el-GR"/>
                </w:rPr>
                <w:t>.</w:t>
              </w:r>
              <w:r w:rsidR="00944C04" w:rsidRPr="00944C04">
                <w:rPr>
                  <w:color w:val="0000FF" w:themeColor="hyperlink"/>
                  <w:sz w:val="16"/>
                  <w:u w:val="single"/>
                  <w:lang w:val="en-AU"/>
                </w:rPr>
                <w:t>tools</w:t>
              </w:r>
              <w:r w:rsidR="00944C04" w:rsidRPr="00981AAF">
                <w:rPr>
                  <w:color w:val="0000FF" w:themeColor="hyperlink"/>
                  <w:sz w:val="16"/>
                  <w:u w:val="single"/>
                  <w:lang w:val="el-GR"/>
                </w:rPr>
                <w:t>/</w:t>
              </w:r>
              <w:proofErr w:type="spellStart"/>
              <w:r w:rsidR="00944C04" w:rsidRPr="00944C04">
                <w:rPr>
                  <w:color w:val="0000FF" w:themeColor="hyperlink"/>
                  <w:sz w:val="16"/>
                  <w:u w:val="single"/>
                  <w:lang w:val="en-AU"/>
                </w:rPr>
                <w:t>greek</w:t>
              </w:r>
              <w:proofErr w:type="spellEnd"/>
              <w:r w:rsidR="00944C04" w:rsidRPr="00981AAF">
                <w:rPr>
                  <w:color w:val="0000FF" w:themeColor="hyperlink"/>
                  <w:sz w:val="16"/>
                  <w:u w:val="single"/>
                  <w:lang w:val="el-GR"/>
                </w:rPr>
                <w:t>-κατεβάστε-φύλλα-εργασίας-θεραπείας.</w:t>
              </w:r>
              <w:r w:rsidR="00944C04" w:rsidRPr="00944C04">
                <w:rPr>
                  <w:color w:val="0000FF" w:themeColor="hyperlink"/>
                  <w:sz w:val="16"/>
                  <w:u w:val="single"/>
                  <w:lang w:val="en-AU"/>
                </w:rPr>
                <w:t>html</w:t>
              </w:r>
            </w:hyperlink>
            <w:r w:rsidR="00944C04" w:rsidRPr="00981AAF">
              <w:rPr>
                <w:sz w:val="16"/>
                <w:lang w:val="el-GR"/>
              </w:rPr>
              <w:t xml:space="preserve"> </w:t>
            </w:r>
          </w:p>
        </w:tc>
      </w:tr>
    </w:tbl>
    <w:p w14:paraId="23450E0C" w14:textId="08C23E6C" w:rsidR="008D77D3" w:rsidRPr="00981AAF" w:rsidRDefault="00653892" w:rsidP="00FD370F">
      <w:pPr>
        <w:tabs>
          <w:tab w:val="left" w:pos="720"/>
        </w:tabs>
        <w:rPr>
          <w:rFonts w:ascii="Arial" w:hAnsi="Arial" w:cs="Arial"/>
          <w:b/>
          <w:lang w:val="el-GR"/>
        </w:rPr>
      </w:pPr>
      <w:ins w:id="23" w:author="Bronwyn Potter (Agency for Clinical Innovation)" w:date="2023-05-15T10:13:00Z">
        <w:r>
          <w:rPr>
            <w:rFonts w:ascii="Arial" w:hAnsi="Arial" w:cs="Arial"/>
            <w:b/>
            <w:noProof/>
            <w:lang w:val="en-AU" w:eastAsia="zh-TW" w:bidi="ta-IN"/>
          </w:rPr>
          <mc:AlternateContent>
            <mc:Choice Requires="wps">
              <w:drawing>
                <wp:anchor distT="0" distB="0" distL="114300" distR="114300" simplePos="0" relativeHeight="251728896" behindDoc="0" locked="0" layoutInCell="1" allowOverlap="1" wp14:anchorId="1EE15801" wp14:editId="09959629">
                  <wp:simplePos x="0" y="0"/>
                  <wp:positionH relativeFrom="column">
                    <wp:posOffset>5755005</wp:posOffset>
                  </wp:positionH>
                  <wp:positionV relativeFrom="paragraph">
                    <wp:posOffset>1054734</wp:posOffset>
                  </wp:positionV>
                  <wp:extent cx="3048000" cy="2381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3048000" cy="238125"/>
                          </a:xfrm>
                          <a:prstGeom prst="rect">
                            <a:avLst/>
                          </a:prstGeom>
                          <a:solidFill>
                            <a:schemeClr val="lt1"/>
                          </a:solidFill>
                          <a:ln w="6350">
                            <a:noFill/>
                          </a:ln>
                        </wps:spPr>
                        <wps:txbx>
                          <w:txbxContent>
                            <w:p w14:paraId="00EA99F1" w14:textId="74EB7FF8" w:rsidR="00653892" w:rsidRPr="00653892" w:rsidRDefault="00653892">
                              <w:pPr>
                                <w:rPr>
                                  <w:sz w:val="16"/>
                                  <w:szCs w:val="16"/>
                                  <w:rPrChange w:id="24" w:author="Bronwyn Potter (Agency for Clinical Innovation)" w:date="2023-05-15T10:13:00Z">
                                    <w:rPr/>
                                  </w:rPrChange>
                                </w:rPr>
                              </w:pPr>
                              <w:ins w:id="25" w:author="Bronwyn Potter (Agency for Clinical Innovation)" w:date="2023-05-15T10:13:00Z">
                                <w:r w:rsidRPr="00653892">
                                  <w:rPr>
                                    <w:sz w:val="16"/>
                                    <w:szCs w:val="16"/>
                                    <w:rPrChange w:id="26" w:author="Bronwyn Potter (Agency for Clinical Innovation)" w:date="2023-05-15T10:13:00Z">
                                      <w:rPr/>
                                    </w:rPrChange>
                                  </w:rPr>
                                  <w:t>Published Apr 2017. © State of NSW (Agency for Clinical Innovation)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5801" id="Text Box 55" o:spid="_x0000_s1071" type="#_x0000_t202" style="position:absolute;margin-left:453.15pt;margin-top:83.05pt;width:240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LMQIAAFw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" fillcolor="white [3201]" stroked="f" strokeweight=".5pt">
                  <v:textbox>
                    <w:txbxContent>
                      <w:p w14:paraId="00EA99F1" w14:textId="74EB7FF8" w:rsidR="00653892" w:rsidRPr="00653892" w:rsidRDefault="00653892">
                        <w:pPr>
                          <w:rPr>
                            <w:sz w:val="16"/>
                            <w:szCs w:val="16"/>
                            <w:rPrChange w:id="27" w:author="Bronwyn Potter (Agency for Clinical Innovation)" w:date="2023-05-15T10:13:00Z">
                              <w:rPr/>
                            </w:rPrChange>
                          </w:rPr>
                        </w:pPr>
                        <w:ins w:id="28" w:author="Bronwyn Potter (Agency for Clinical Innovation)" w:date="2023-05-15T10:13:00Z">
                          <w:r w:rsidRPr="00653892">
                            <w:rPr>
                              <w:sz w:val="16"/>
                              <w:szCs w:val="16"/>
                              <w:rPrChange w:id="29" w:author="Bronwyn Potter (Agency for Clinical Innovation)" w:date="2023-05-15T10:13:00Z">
                                <w:rPr/>
                              </w:rPrChange>
                            </w:rPr>
                            <w:t>Published Apr 2017. © State of NSW (Agency for Clinical Innovation)</w:t>
                          </w:r>
                        </w:ins>
                      </w:p>
                    </w:txbxContent>
                  </v:textbox>
                </v:shape>
              </w:pict>
            </mc:Fallback>
          </mc:AlternateContent>
        </w:r>
      </w:ins>
      <w:r w:rsidR="00981AAF">
        <w:rPr>
          <w:rFonts w:ascii="Arial" w:hAnsi="Arial" w:cs="Arial"/>
          <w:b/>
          <w:noProof/>
          <w:lang w:val="en-AU" w:eastAsia="zh-TW" w:bidi="ta-IN"/>
        </w:rPr>
        <mc:AlternateContent>
          <mc:Choice Requires="wps">
            <w:drawing>
              <wp:anchor distT="0" distB="0" distL="114300" distR="114300" simplePos="0" relativeHeight="251727872" behindDoc="0" locked="0" layoutInCell="1" allowOverlap="1" wp14:anchorId="2143F056" wp14:editId="4667C96A">
                <wp:simplePos x="0" y="0"/>
                <wp:positionH relativeFrom="column">
                  <wp:posOffset>-226695</wp:posOffset>
                </wp:positionH>
                <wp:positionV relativeFrom="paragraph">
                  <wp:posOffset>1130300</wp:posOffset>
                </wp:positionV>
                <wp:extent cx="9005570" cy="523875"/>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900557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A25CA" w14:textId="77777777" w:rsidR="00053806" w:rsidRDefault="00053806" w:rsidP="00E06EB4">
                            <w:pPr>
                              <w:spacing w:after="0"/>
                              <w:jc w:val="center"/>
                              <w:rPr>
                                <w:rFonts w:ascii="Century Gothic" w:hAnsi="Century Gothic"/>
                                <w:sz w:val="18"/>
                                <w:szCs w:val="18"/>
                                <w:lang w:val="el-GR"/>
                              </w:rPr>
                            </w:pPr>
                          </w:p>
                          <w:p w14:paraId="6F889623" w14:textId="77777777" w:rsidR="00053806" w:rsidRPr="00981AAF" w:rsidRDefault="00053806" w:rsidP="00981AAF">
                            <w:pPr>
                              <w:spacing w:after="0"/>
                              <w:jc w:val="center"/>
                              <w:rPr>
                                <w:rFonts w:ascii="Century Gothic" w:hAnsi="Century Gothic"/>
                                <w:sz w:val="18"/>
                                <w:szCs w:val="18"/>
                              </w:rPr>
                            </w:pPr>
                            <w:r>
                              <w:rPr>
                                <w:rFonts w:ascii="Century Gothic" w:hAnsi="Century Gothic"/>
                                <w:sz w:val="18"/>
                                <w:szCs w:val="18"/>
                              </w:rPr>
                              <w:t>Translated by the WSLHD Translation Service December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43F056" id="Text Box 433" o:spid="_x0000_s1072" type="#_x0000_t202" style="position:absolute;margin-left:-17.85pt;margin-top:89pt;width:709.1pt;height:41.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" filled="f" stroked="f" strokeweight=".5pt">
                <v:textbox>
                  <w:txbxContent>
                    <w:p w14:paraId="38FA25CA" w14:textId="77777777" w:rsidR="00053806" w:rsidRDefault="00053806" w:rsidP="00E06EB4">
                      <w:pPr>
                        <w:spacing w:after="0"/>
                        <w:jc w:val="center"/>
                        <w:rPr>
                          <w:rFonts w:ascii="Century Gothic" w:hAnsi="Century Gothic"/>
                          <w:sz w:val="18"/>
                          <w:szCs w:val="18"/>
                          <w:lang w:val="el-GR"/>
                        </w:rPr>
                      </w:pPr>
                    </w:p>
                    <w:p w14:paraId="6F889623" w14:textId="77777777" w:rsidR="00053806" w:rsidRPr="00981AAF" w:rsidRDefault="00053806" w:rsidP="00981AAF">
                      <w:pPr>
                        <w:spacing w:after="0"/>
                        <w:jc w:val="center"/>
                        <w:rPr>
                          <w:rFonts w:ascii="Century Gothic" w:hAnsi="Century Gothic"/>
                          <w:sz w:val="18"/>
                          <w:szCs w:val="18"/>
                        </w:rPr>
                      </w:pPr>
                      <w:r>
                        <w:rPr>
                          <w:rFonts w:ascii="Century Gothic" w:hAnsi="Century Gothic"/>
                          <w:sz w:val="18"/>
                          <w:szCs w:val="18"/>
                        </w:rPr>
                        <w:t>Translated by the WSLHD Translation Service December 2016</w:t>
                      </w:r>
                    </w:p>
                  </w:txbxContent>
                </v:textbox>
              </v:shape>
            </w:pict>
          </mc:Fallback>
        </mc:AlternateContent>
      </w:r>
    </w:p>
    <w:sectPr w:rsidR="008D77D3" w:rsidRPr="00981AAF" w:rsidSect="00D56337">
      <w:pgSz w:w="15840" w:h="12240" w:orient="landscape"/>
      <w:pgMar w:top="1440" w:right="1077" w:bottom="1191" w:left="107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Harry" w:date="2017-01-20T16:57:00Z" w:initials="HF">
    <w:p w14:paraId="18344F69" w14:textId="77777777" w:rsidR="00053806" w:rsidRPr="00053806" w:rsidRDefault="00053806">
      <w:pPr>
        <w:pStyle w:val="CommentText"/>
        <w:rPr>
          <w:lang w:val="en-AU"/>
        </w:rPr>
      </w:pPr>
      <w:r>
        <w:rPr>
          <w:rStyle w:val="CommentReference"/>
        </w:rPr>
        <w:annotationRef/>
      </w:r>
      <w:r>
        <w:t xml:space="preserve">You can consider using a simpler expression e.g. </w:t>
      </w:r>
      <w:r>
        <w:rPr>
          <w:lang w:val="el-GR"/>
        </w:rPr>
        <w:t>Σχόλια</w:t>
      </w:r>
      <w:r w:rsidRPr="00053806">
        <w:rPr>
          <w:lang w:val="en-AU"/>
        </w:rPr>
        <w:t>/</w:t>
      </w:r>
      <w:r>
        <w:rPr>
          <w:lang w:val="el-GR"/>
        </w:rPr>
        <w:t>προτάσεις</w:t>
      </w:r>
    </w:p>
  </w:comment>
  <w:comment w:id="22" w:author="Harry" w:date="2017-01-20T17:16:00Z" w:initials="HF">
    <w:p w14:paraId="29D7247F" w14:textId="77777777" w:rsidR="00C05368" w:rsidRDefault="00C05368">
      <w:pPr>
        <w:pStyle w:val="CommentText"/>
      </w:pPr>
      <w:r>
        <w:rPr>
          <w:rStyle w:val="CommentReference"/>
        </w:rPr>
        <w:annotationRef/>
      </w:r>
      <w:r>
        <w:t xml:space="preserve">The translation of ‘tools’ as ‘applications’ can be taken to mean electronic applications ‘apps’.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44F69" w15:done="0"/>
  <w15:commentEx w15:paraId="29D724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44F69" w16cid:durableId="280C8423"/>
  <w16cid:commentId w16cid:paraId="29D7247F" w16cid:durableId="280C84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D842" w14:textId="77777777" w:rsidR="007C6840" w:rsidRDefault="007C6840" w:rsidP="00A67A4E">
      <w:pPr>
        <w:spacing w:after="0" w:line="240" w:lineRule="auto"/>
      </w:pPr>
      <w:r>
        <w:separator/>
      </w:r>
    </w:p>
  </w:endnote>
  <w:endnote w:type="continuationSeparator" w:id="0">
    <w:p w14:paraId="5E836BBA" w14:textId="77777777" w:rsidR="007C6840" w:rsidRDefault="007C6840" w:rsidP="00A6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ontAwesome">
    <w:altName w:val="Calibri"/>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9951" w14:textId="77777777" w:rsidR="00053806" w:rsidRDefault="00053806" w:rsidP="00D5633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ABA7" w14:textId="77777777" w:rsidR="00053806" w:rsidRDefault="00053806" w:rsidP="00D5633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23455" w14:textId="77777777" w:rsidR="007C6840" w:rsidRDefault="007C6840" w:rsidP="00A67A4E">
      <w:pPr>
        <w:spacing w:after="0" w:line="240" w:lineRule="auto"/>
      </w:pPr>
      <w:r>
        <w:separator/>
      </w:r>
    </w:p>
  </w:footnote>
  <w:footnote w:type="continuationSeparator" w:id="0">
    <w:p w14:paraId="3FD5266C" w14:textId="77777777" w:rsidR="007C6840" w:rsidRDefault="007C6840" w:rsidP="00A6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032780"/>
      <w:docPartObj>
        <w:docPartGallery w:val="Page Numbers (Top of Page)"/>
        <w:docPartUnique/>
      </w:docPartObj>
    </w:sdtPr>
    <w:sdtEndPr>
      <w:rPr>
        <w:noProof/>
      </w:rPr>
    </w:sdtEndPr>
    <w:sdtContent>
      <w:p w14:paraId="47291C48" w14:textId="77777777" w:rsidR="00053806" w:rsidRDefault="00053806">
        <w:pPr>
          <w:pStyle w:val="Header"/>
          <w:jc w:val="right"/>
        </w:pPr>
        <w:r>
          <w:rPr>
            <w:rFonts w:ascii="Arial" w:hAnsi="Arial" w:cs="Arial"/>
            <w:b/>
            <w:noProof/>
            <w:sz w:val="40"/>
            <w:szCs w:val="40"/>
            <w:lang w:val="en-AU" w:eastAsia="zh-TW" w:bidi="ta-IN"/>
          </w:rPr>
          <mc:AlternateContent>
            <mc:Choice Requires="wps">
              <w:drawing>
                <wp:anchor distT="0" distB="0" distL="114300" distR="114300" simplePos="0" relativeHeight="251661312" behindDoc="0" locked="0" layoutInCell="1" allowOverlap="1" wp14:anchorId="3323EF72" wp14:editId="04A5A509">
                  <wp:simplePos x="0" y="0"/>
                  <wp:positionH relativeFrom="column">
                    <wp:posOffset>2528570</wp:posOffset>
                  </wp:positionH>
                  <wp:positionV relativeFrom="paragraph">
                    <wp:posOffset>-212090</wp:posOffset>
                  </wp:positionV>
                  <wp:extent cx="1542553" cy="42937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542553" cy="429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C4B96" w14:textId="77777777" w:rsidR="00053806" w:rsidRPr="003A3948" w:rsidRDefault="00053806" w:rsidP="00981AAF">
                              <w:pPr>
                                <w:spacing w:after="0"/>
                                <w:jc w:val="center"/>
                                <w:rPr>
                                  <w:rFonts w:ascii="Century Gothic" w:hAnsi="Century Gothic"/>
                                  <w:lang w:val="en-AU"/>
                                </w:rPr>
                              </w:pPr>
                              <w:r>
                                <w:rPr>
                                  <w:rFonts w:ascii="Century Gothic" w:hAnsi="Century Gothic"/>
                                  <w:lang w:val="en-AU"/>
                                </w:rPr>
                                <w:t>Greek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23EF72" id="_x0000_t202" coordsize="21600,21600" o:spt="202" path="m,l,21600r21600,l21600,xe">
                  <v:stroke joinstyle="miter"/>
                  <v:path gradientshapeok="t" o:connecttype="rect"/>
                </v:shapetype>
                <v:shape id="Text Box 54" o:spid="_x0000_s1073" type="#_x0000_t202" style="position:absolute;left:0;text-align:left;margin-left:199.1pt;margin-top:-16.7pt;width:121.45pt;height:3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" filled="f" stroked="f" strokeweight=".5pt">
                  <v:textbox>
                    <w:txbxContent>
                      <w:p w14:paraId="434C4B96" w14:textId="77777777" w:rsidR="00053806" w:rsidRPr="003A3948" w:rsidRDefault="00053806" w:rsidP="00981AAF">
                        <w:pPr>
                          <w:spacing w:after="0"/>
                          <w:jc w:val="center"/>
                          <w:rPr>
                            <w:rFonts w:ascii="Century Gothic" w:hAnsi="Century Gothic"/>
                            <w:lang w:val="en-AU"/>
                          </w:rPr>
                        </w:pPr>
                        <w:r>
                          <w:rPr>
                            <w:rFonts w:ascii="Century Gothic" w:hAnsi="Century Gothic"/>
                            <w:lang w:val="en-AU"/>
                          </w:rPr>
                          <w:t>Greek</w:t>
                        </w:r>
                      </w:p>
                    </w:txbxContent>
                  </v:textbox>
                </v:shape>
              </w:pict>
            </mc:Fallback>
          </mc:AlternateContent>
        </w:r>
        <w:r>
          <w:fldChar w:fldCharType="begin"/>
        </w:r>
        <w:r>
          <w:instrText xml:space="preserve"> PAGE   \* MERGEFORMAT </w:instrText>
        </w:r>
        <w:r>
          <w:fldChar w:fldCharType="separate"/>
        </w:r>
        <w:r w:rsidR="00265A40">
          <w:rPr>
            <w:noProof/>
          </w:rPr>
          <w:t>35</w:t>
        </w:r>
        <w:r>
          <w:rPr>
            <w:noProof/>
          </w:rPr>
          <w:fldChar w:fldCharType="end"/>
        </w:r>
      </w:p>
    </w:sdtContent>
  </w:sdt>
  <w:p w14:paraId="0F2EC223" w14:textId="77777777" w:rsidR="00053806" w:rsidRPr="008E40E0" w:rsidRDefault="00053806">
    <w:pPr>
      <w:pStyle w:val="Header"/>
      <w:rPr>
        <w:b/>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139D" w14:textId="77777777" w:rsidR="00053806" w:rsidRDefault="00053806" w:rsidP="001A55A2">
    <w:pPr>
      <w:pStyle w:val="Header"/>
      <w:tabs>
        <w:tab w:val="clear" w:pos="9360"/>
        <w:tab w:val="right" w:pos="9609"/>
      </w:tabs>
    </w:pPr>
    <w:r>
      <w:rPr>
        <w:rFonts w:ascii="Arial" w:hAnsi="Arial" w:cs="Arial"/>
        <w:b/>
        <w:noProof/>
        <w:sz w:val="40"/>
        <w:szCs w:val="40"/>
        <w:lang w:val="en-AU" w:eastAsia="zh-TW" w:bidi="ta-IN"/>
      </w:rPr>
      <mc:AlternateContent>
        <mc:Choice Requires="wps">
          <w:drawing>
            <wp:anchor distT="0" distB="0" distL="114300" distR="114300" simplePos="0" relativeHeight="251659264" behindDoc="0" locked="0" layoutInCell="1" allowOverlap="1" wp14:anchorId="61B8FBB8" wp14:editId="109DBD8E">
              <wp:simplePos x="0" y="0"/>
              <wp:positionH relativeFrom="column">
                <wp:posOffset>5090160</wp:posOffset>
              </wp:positionH>
              <wp:positionV relativeFrom="paragraph">
                <wp:posOffset>-193675</wp:posOffset>
              </wp:positionV>
              <wp:extent cx="1542415" cy="42926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154241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238EA" w14:textId="77777777" w:rsidR="00053806" w:rsidRPr="003A3948" w:rsidRDefault="00053806" w:rsidP="00981AAF">
                          <w:pPr>
                            <w:spacing w:after="0"/>
                            <w:jc w:val="right"/>
                            <w:rPr>
                              <w:rFonts w:ascii="Century Gothic" w:hAnsi="Century Gothic"/>
                              <w:lang w:val="en-AU"/>
                            </w:rPr>
                          </w:pPr>
                          <w:r>
                            <w:rPr>
                              <w:rFonts w:ascii="Century Gothic" w:hAnsi="Century Gothic"/>
                              <w:lang w:val="en-AU"/>
                            </w:rPr>
                            <w:t>Greek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B8FBB8" id="_x0000_t202" coordsize="21600,21600" o:spt="202" path="m,l,21600r21600,l21600,xe">
              <v:stroke joinstyle="miter"/>
              <v:path gradientshapeok="t" o:connecttype="rect"/>
            </v:shapetype>
            <v:shape id="Text Box 434" o:spid="_x0000_s1074" type="#_x0000_t202" style="position:absolute;margin-left:400.8pt;margin-top:-15.25pt;width:121.4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" filled="f" stroked="f" strokeweight=".5pt">
              <v:textbox>
                <w:txbxContent>
                  <w:p w14:paraId="546238EA" w14:textId="77777777" w:rsidR="00053806" w:rsidRPr="003A3948" w:rsidRDefault="00053806" w:rsidP="00981AAF">
                    <w:pPr>
                      <w:spacing w:after="0"/>
                      <w:jc w:val="right"/>
                      <w:rPr>
                        <w:rFonts w:ascii="Century Gothic" w:hAnsi="Century Gothic"/>
                        <w:lang w:val="en-AU"/>
                      </w:rPr>
                    </w:pPr>
                    <w:r>
                      <w:rPr>
                        <w:rFonts w:ascii="Century Gothic" w:hAnsi="Century Gothic"/>
                        <w:lang w:val="en-AU"/>
                      </w:rPr>
                      <w:t>Greek</w:t>
                    </w:r>
                  </w:p>
                </w:txbxContent>
              </v:textbox>
            </v:shape>
          </w:pict>
        </mc:Fallback>
      </mc:AlternateContent>
    </w:r>
    <w:r>
      <w:rPr>
        <w:noProof/>
        <w:lang w:val="en-AU" w:eastAsia="zh-TW" w:bidi="ta-IN"/>
      </w:rPr>
      <w:drawing>
        <wp:inline distT="0" distB="0" distL="0" distR="0" wp14:anchorId="0E7D9FCB" wp14:editId="0467F2DC">
          <wp:extent cx="2946474" cy="981075"/>
          <wp:effectExtent l="0" t="0" r="6350" b="0"/>
          <wp:docPr id="230" name="Picture 230" descr="C:\Users\johnsonj\AppData\Local\Microsoft\Windows\Temporary Internet Files\Content.Outlook\1ZQRH1AS\ACI_NSWlogo_CMY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j\AppData\Local\Microsoft\Windows\Temporary Internet Files\Content.Outlook\1ZQRH1AS\ACI_NSWlogo_CMYK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1728" cy="982824"/>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0.25pt;height:19.5pt;visibility:visible;mso-wrap-style:square" o:bullet="t">
        <v:imagedata r:id="rId1" o:title=""/>
      </v:shape>
    </w:pict>
  </w:numPicBullet>
  <w:abstractNum w:abstractNumId="0" w15:restartNumberingAfterBreak="0">
    <w:nsid w:val="0A8A00E8"/>
    <w:multiLevelType w:val="hybridMultilevel"/>
    <w:tmpl w:val="E7C06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170F0"/>
    <w:multiLevelType w:val="hybridMultilevel"/>
    <w:tmpl w:val="104C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96819"/>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2E46F8"/>
    <w:multiLevelType w:val="hybridMultilevel"/>
    <w:tmpl w:val="AFFE594E"/>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B7DF9"/>
    <w:multiLevelType w:val="hybridMultilevel"/>
    <w:tmpl w:val="2DCE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609A7"/>
    <w:multiLevelType w:val="hybridMultilevel"/>
    <w:tmpl w:val="E3EECCE6"/>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E38CB"/>
    <w:multiLevelType w:val="hybridMultilevel"/>
    <w:tmpl w:val="62DCF25A"/>
    <w:lvl w:ilvl="0" w:tplc="09707B8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E46D6"/>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C75882"/>
    <w:multiLevelType w:val="hybridMultilevel"/>
    <w:tmpl w:val="821A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3A19FE"/>
    <w:multiLevelType w:val="hybridMultilevel"/>
    <w:tmpl w:val="BF56F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7005AB"/>
    <w:multiLevelType w:val="hybridMultilevel"/>
    <w:tmpl w:val="3A12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22705"/>
    <w:multiLevelType w:val="hybridMultilevel"/>
    <w:tmpl w:val="26FC1670"/>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D1EAE"/>
    <w:multiLevelType w:val="hybridMultilevel"/>
    <w:tmpl w:val="603C6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FE0CC7"/>
    <w:multiLevelType w:val="hybridMultilevel"/>
    <w:tmpl w:val="BFE2C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B02749"/>
    <w:multiLevelType w:val="hybridMultilevel"/>
    <w:tmpl w:val="CABC1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64713"/>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834D4D"/>
    <w:multiLevelType w:val="hybridMultilevel"/>
    <w:tmpl w:val="19041274"/>
    <w:lvl w:ilvl="0" w:tplc="43323D0E">
      <w:start w:val="1"/>
      <w:numFmt w:val="bullet"/>
      <w:lvlText w:val=""/>
      <w:lvlJc w:val="left"/>
      <w:pPr>
        <w:ind w:left="360" w:hanging="360"/>
      </w:pPr>
      <w:rPr>
        <w:rFonts w:ascii="Symbol" w:hAnsi="Symbol"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0A2A36"/>
    <w:multiLevelType w:val="hybridMultilevel"/>
    <w:tmpl w:val="49F8FC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4D6092D"/>
    <w:multiLevelType w:val="hybridMultilevel"/>
    <w:tmpl w:val="4BA44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0A7440"/>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05674760">
    <w:abstractNumId w:val="6"/>
  </w:num>
  <w:num w:numId="2" w16cid:durableId="45374645">
    <w:abstractNumId w:val="13"/>
  </w:num>
  <w:num w:numId="3" w16cid:durableId="88041528">
    <w:abstractNumId w:val="16"/>
  </w:num>
  <w:num w:numId="4" w16cid:durableId="1930965315">
    <w:abstractNumId w:val="18"/>
  </w:num>
  <w:num w:numId="5" w16cid:durableId="116026689">
    <w:abstractNumId w:val="10"/>
  </w:num>
  <w:num w:numId="6" w16cid:durableId="429937150">
    <w:abstractNumId w:val="12"/>
  </w:num>
  <w:num w:numId="7" w16cid:durableId="1998873254">
    <w:abstractNumId w:val="2"/>
  </w:num>
  <w:num w:numId="8" w16cid:durableId="678852087">
    <w:abstractNumId w:val="7"/>
  </w:num>
  <w:num w:numId="9" w16cid:durableId="785931014">
    <w:abstractNumId w:val="15"/>
  </w:num>
  <w:num w:numId="10" w16cid:durableId="575671450">
    <w:abstractNumId w:val="19"/>
  </w:num>
  <w:num w:numId="11" w16cid:durableId="218902160">
    <w:abstractNumId w:val="11"/>
  </w:num>
  <w:num w:numId="12" w16cid:durableId="474764130">
    <w:abstractNumId w:val="3"/>
  </w:num>
  <w:num w:numId="13" w16cid:durableId="2049526288">
    <w:abstractNumId w:val="5"/>
  </w:num>
  <w:num w:numId="14" w16cid:durableId="449512457">
    <w:abstractNumId w:val="14"/>
  </w:num>
  <w:num w:numId="15" w16cid:durableId="238559155">
    <w:abstractNumId w:val="8"/>
  </w:num>
  <w:num w:numId="16" w16cid:durableId="161549003">
    <w:abstractNumId w:val="0"/>
  </w:num>
  <w:num w:numId="17" w16cid:durableId="213544510">
    <w:abstractNumId w:val="9"/>
  </w:num>
  <w:num w:numId="18" w16cid:durableId="732889648">
    <w:abstractNumId w:val="4"/>
  </w:num>
  <w:num w:numId="19" w16cid:durableId="1200895379">
    <w:abstractNumId w:val="1"/>
  </w:num>
  <w:num w:numId="20" w16cid:durableId="37377151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ry">
    <w15:presenceInfo w15:providerId="None" w15:userId="Harry"/>
  </w15:person>
  <w15:person w15:author="Bronwyn Potter (Agency for Clinical Innovation)">
    <w15:presenceInfo w15:providerId="AD" w15:userId="S::Bronwyn.Potter@health.nsw.gov.au::34ce2118-3166-4a1c-a8fd-88c3eefba8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866"/>
    <w:rsid w:val="0000502A"/>
    <w:rsid w:val="00010544"/>
    <w:rsid w:val="0001167D"/>
    <w:rsid w:val="00013E1A"/>
    <w:rsid w:val="00017C94"/>
    <w:rsid w:val="0002565D"/>
    <w:rsid w:val="00027657"/>
    <w:rsid w:val="0004007A"/>
    <w:rsid w:val="000445BD"/>
    <w:rsid w:val="000511CD"/>
    <w:rsid w:val="00052456"/>
    <w:rsid w:val="00053806"/>
    <w:rsid w:val="000571F5"/>
    <w:rsid w:val="0005782F"/>
    <w:rsid w:val="0006154D"/>
    <w:rsid w:val="00064D12"/>
    <w:rsid w:val="00065ECE"/>
    <w:rsid w:val="0006672E"/>
    <w:rsid w:val="00070329"/>
    <w:rsid w:val="000738B9"/>
    <w:rsid w:val="0007420C"/>
    <w:rsid w:val="00075B2D"/>
    <w:rsid w:val="0008069F"/>
    <w:rsid w:val="00087A32"/>
    <w:rsid w:val="00087E94"/>
    <w:rsid w:val="000900A5"/>
    <w:rsid w:val="000933AD"/>
    <w:rsid w:val="000B2C67"/>
    <w:rsid w:val="000B3094"/>
    <w:rsid w:val="000B372F"/>
    <w:rsid w:val="000B3DC2"/>
    <w:rsid w:val="000B552B"/>
    <w:rsid w:val="000C095A"/>
    <w:rsid w:val="000C344A"/>
    <w:rsid w:val="000C39BB"/>
    <w:rsid w:val="000C58A1"/>
    <w:rsid w:val="000D6A2B"/>
    <w:rsid w:val="000D7011"/>
    <w:rsid w:val="000E3598"/>
    <w:rsid w:val="000E59B2"/>
    <w:rsid w:val="000E7202"/>
    <w:rsid w:val="000F076A"/>
    <w:rsid w:val="000F3BF1"/>
    <w:rsid w:val="000F5D62"/>
    <w:rsid w:val="001003FA"/>
    <w:rsid w:val="00100F5B"/>
    <w:rsid w:val="00103FDC"/>
    <w:rsid w:val="0010577E"/>
    <w:rsid w:val="001107B4"/>
    <w:rsid w:val="001145D3"/>
    <w:rsid w:val="00114D31"/>
    <w:rsid w:val="00115362"/>
    <w:rsid w:val="001162A7"/>
    <w:rsid w:val="001216A5"/>
    <w:rsid w:val="00123DDC"/>
    <w:rsid w:val="00124D03"/>
    <w:rsid w:val="001272A0"/>
    <w:rsid w:val="0013409A"/>
    <w:rsid w:val="0013722D"/>
    <w:rsid w:val="00141013"/>
    <w:rsid w:val="00142D96"/>
    <w:rsid w:val="001511B8"/>
    <w:rsid w:val="00151B1A"/>
    <w:rsid w:val="00152316"/>
    <w:rsid w:val="00152F34"/>
    <w:rsid w:val="0015442C"/>
    <w:rsid w:val="001551E4"/>
    <w:rsid w:val="001559CD"/>
    <w:rsid w:val="0016108C"/>
    <w:rsid w:val="00166456"/>
    <w:rsid w:val="00166958"/>
    <w:rsid w:val="00174884"/>
    <w:rsid w:val="001804A2"/>
    <w:rsid w:val="00180F50"/>
    <w:rsid w:val="00182534"/>
    <w:rsid w:val="001825A6"/>
    <w:rsid w:val="00185E80"/>
    <w:rsid w:val="0019008A"/>
    <w:rsid w:val="001A33AC"/>
    <w:rsid w:val="001A3FAA"/>
    <w:rsid w:val="001A55A2"/>
    <w:rsid w:val="001B5558"/>
    <w:rsid w:val="001B6057"/>
    <w:rsid w:val="001B63C3"/>
    <w:rsid w:val="001B6F21"/>
    <w:rsid w:val="001B78DC"/>
    <w:rsid w:val="001C0EB3"/>
    <w:rsid w:val="001C3616"/>
    <w:rsid w:val="001C4439"/>
    <w:rsid w:val="001C5971"/>
    <w:rsid w:val="001D6ABF"/>
    <w:rsid w:val="001D7010"/>
    <w:rsid w:val="001E47C8"/>
    <w:rsid w:val="001F0AA9"/>
    <w:rsid w:val="001F221D"/>
    <w:rsid w:val="001F6997"/>
    <w:rsid w:val="00203FF9"/>
    <w:rsid w:val="002077D8"/>
    <w:rsid w:val="00214795"/>
    <w:rsid w:val="002233F0"/>
    <w:rsid w:val="00226BF3"/>
    <w:rsid w:val="00226FB8"/>
    <w:rsid w:val="00232311"/>
    <w:rsid w:val="002414F3"/>
    <w:rsid w:val="0024621A"/>
    <w:rsid w:val="00250D66"/>
    <w:rsid w:val="0025114B"/>
    <w:rsid w:val="00251D18"/>
    <w:rsid w:val="00252EF7"/>
    <w:rsid w:val="00253ED5"/>
    <w:rsid w:val="00255495"/>
    <w:rsid w:val="002563D2"/>
    <w:rsid w:val="0026384A"/>
    <w:rsid w:val="00263B88"/>
    <w:rsid w:val="00263E61"/>
    <w:rsid w:val="00265A40"/>
    <w:rsid w:val="00266F0A"/>
    <w:rsid w:val="0027450D"/>
    <w:rsid w:val="00276358"/>
    <w:rsid w:val="00280EBB"/>
    <w:rsid w:val="00287F7E"/>
    <w:rsid w:val="00291D81"/>
    <w:rsid w:val="00292B84"/>
    <w:rsid w:val="00293245"/>
    <w:rsid w:val="00295170"/>
    <w:rsid w:val="002952C8"/>
    <w:rsid w:val="002A3DF8"/>
    <w:rsid w:val="002A5BF0"/>
    <w:rsid w:val="002B4308"/>
    <w:rsid w:val="002B7018"/>
    <w:rsid w:val="002C066D"/>
    <w:rsid w:val="002C190B"/>
    <w:rsid w:val="002D1B9C"/>
    <w:rsid w:val="002D331C"/>
    <w:rsid w:val="002D517B"/>
    <w:rsid w:val="002D53E7"/>
    <w:rsid w:val="002E28FF"/>
    <w:rsid w:val="002E5301"/>
    <w:rsid w:val="002E63A1"/>
    <w:rsid w:val="002F27C2"/>
    <w:rsid w:val="002F5975"/>
    <w:rsid w:val="003022D6"/>
    <w:rsid w:val="00304997"/>
    <w:rsid w:val="0030612F"/>
    <w:rsid w:val="00307A26"/>
    <w:rsid w:val="003170D0"/>
    <w:rsid w:val="0031797A"/>
    <w:rsid w:val="003217F6"/>
    <w:rsid w:val="00322894"/>
    <w:rsid w:val="00324D65"/>
    <w:rsid w:val="00325A6F"/>
    <w:rsid w:val="00326B0E"/>
    <w:rsid w:val="00327D33"/>
    <w:rsid w:val="00334999"/>
    <w:rsid w:val="003351B1"/>
    <w:rsid w:val="00341C63"/>
    <w:rsid w:val="00342D65"/>
    <w:rsid w:val="0034601F"/>
    <w:rsid w:val="00351CD2"/>
    <w:rsid w:val="00352EAE"/>
    <w:rsid w:val="00353374"/>
    <w:rsid w:val="00354C67"/>
    <w:rsid w:val="00362886"/>
    <w:rsid w:val="00370C79"/>
    <w:rsid w:val="00380E3A"/>
    <w:rsid w:val="00384994"/>
    <w:rsid w:val="00386887"/>
    <w:rsid w:val="00387F0C"/>
    <w:rsid w:val="00396AD2"/>
    <w:rsid w:val="003A099A"/>
    <w:rsid w:val="003A3948"/>
    <w:rsid w:val="003A7094"/>
    <w:rsid w:val="003B0419"/>
    <w:rsid w:val="003C0683"/>
    <w:rsid w:val="003C1AE7"/>
    <w:rsid w:val="003C5F17"/>
    <w:rsid w:val="003C6FE7"/>
    <w:rsid w:val="003D2988"/>
    <w:rsid w:val="003D64A3"/>
    <w:rsid w:val="003F1CEB"/>
    <w:rsid w:val="003F39BB"/>
    <w:rsid w:val="003F47C7"/>
    <w:rsid w:val="003F48E0"/>
    <w:rsid w:val="0040331E"/>
    <w:rsid w:val="00406D4F"/>
    <w:rsid w:val="00410BA2"/>
    <w:rsid w:val="00410DA8"/>
    <w:rsid w:val="00410F3D"/>
    <w:rsid w:val="00416E0A"/>
    <w:rsid w:val="0042701E"/>
    <w:rsid w:val="00430797"/>
    <w:rsid w:val="0043302D"/>
    <w:rsid w:val="00433807"/>
    <w:rsid w:val="004351A7"/>
    <w:rsid w:val="00444FB7"/>
    <w:rsid w:val="00446196"/>
    <w:rsid w:val="00457F5E"/>
    <w:rsid w:val="00460328"/>
    <w:rsid w:val="00460C58"/>
    <w:rsid w:val="00460D88"/>
    <w:rsid w:val="0046630B"/>
    <w:rsid w:val="00471242"/>
    <w:rsid w:val="00474321"/>
    <w:rsid w:val="00475343"/>
    <w:rsid w:val="004759A1"/>
    <w:rsid w:val="004809E9"/>
    <w:rsid w:val="00483139"/>
    <w:rsid w:val="004836F8"/>
    <w:rsid w:val="0049223B"/>
    <w:rsid w:val="00492DB1"/>
    <w:rsid w:val="0049397F"/>
    <w:rsid w:val="004A290A"/>
    <w:rsid w:val="004A6866"/>
    <w:rsid w:val="004A765C"/>
    <w:rsid w:val="004B053A"/>
    <w:rsid w:val="004C221A"/>
    <w:rsid w:val="004C3310"/>
    <w:rsid w:val="004D07EA"/>
    <w:rsid w:val="004D24E0"/>
    <w:rsid w:val="004F2A9E"/>
    <w:rsid w:val="004F3177"/>
    <w:rsid w:val="004F42E3"/>
    <w:rsid w:val="004F5927"/>
    <w:rsid w:val="004F59E9"/>
    <w:rsid w:val="005002A5"/>
    <w:rsid w:val="005053E2"/>
    <w:rsid w:val="00513BEE"/>
    <w:rsid w:val="00513D20"/>
    <w:rsid w:val="005215EC"/>
    <w:rsid w:val="00521DB7"/>
    <w:rsid w:val="0052418A"/>
    <w:rsid w:val="00524AF2"/>
    <w:rsid w:val="00530807"/>
    <w:rsid w:val="005328FE"/>
    <w:rsid w:val="00533F0C"/>
    <w:rsid w:val="005365DF"/>
    <w:rsid w:val="0054078F"/>
    <w:rsid w:val="00542F71"/>
    <w:rsid w:val="005452CB"/>
    <w:rsid w:val="00551E03"/>
    <w:rsid w:val="00556EEC"/>
    <w:rsid w:val="00561417"/>
    <w:rsid w:val="00562E74"/>
    <w:rsid w:val="00563D24"/>
    <w:rsid w:val="00577A27"/>
    <w:rsid w:val="005809D1"/>
    <w:rsid w:val="00581CED"/>
    <w:rsid w:val="00590555"/>
    <w:rsid w:val="00592002"/>
    <w:rsid w:val="00592CE6"/>
    <w:rsid w:val="005967CC"/>
    <w:rsid w:val="005A05BA"/>
    <w:rsid w:val="005A7CCA"/>
    <w:rsid w:val="005B23A2"/>
    <w:rsid w:val="005C0DFF"/>
    <w:rsid w:val="005C5524"/>
    <w:rsid w:val="005C598B"/>
    <w:rsid w:val="005C6177"/>
    <w:rsid w:val="005D03C5"/>
    <w:rsid w:val="005D0609"/>
    <w:rsid w:val="005D21A0"/>
    <w:rsid w:val="005D4319"/>
    <w:rsid w:val="005E0B02"/>
    <w:rsid w:val="005F482A"/>
    <w:rsid w:val="006068D1"/>
    <w:rsid w:val="006154C2"/>
    <w:rsid w:val="006169DD"/>
    <w:rsid w:val="00621E7B"/>
    <w:rsid w:val="006313B1"/>
    <w:rsid w:val="00636DC6"/>
    <w:rsid w:val="0064105A"/>
    <w:rsid w:val="006422E0"/>
    <w:rsid w:val="00645865"/>
    <w:rsid w:val="00646B38"/>
    <w:rsid w:val="00651FA2"/>
    <w:rsid w:val="006532B4"/>
    <w:rsid w:val="00653892"/>
    <w:rsid w:val="00663437"/>
    <w:rsid w:val="00673093"/>
    <w:rsid w:val="00682710"/>
    <w:rsid w:val="00684529"/>
    <w:rsid w:val="00686775"/>
    <w:rsid w:val="00692B26"/>
    <w:rsid w:val="00693FCA"/>
    <w:rsid w:val="0069400E"/>
    <w:rsid w:val="006A6D0F"/>
    <w:rsid w:val="006B0EB5"/>
    <w:rsid w:val="006B3478"/>
    <w:rsid w:val="006C2FE0"/>
    <w:rsid w:val="006D0BE1"/>
    <w:rsid w:val="006D204F"/>
    <w:rsid w:val="006D3973"/>
    <w:rsid w:val="006D7371"/>
    <w:rsid w:val="006E0DCD"/>
    <w:rsid w:val="006E264D"/>
    <w:rsid w:val="006E2DD4"/>
    <w:rsid w:val="006E5538"/>
    <w:rsid w:val="006E5D98"/>
    <w:rsid w:val="006E6E2A"/>
    <w:rsid w:val="006E7897"/>
    <w:rsid w:val="006F7C04"/>
    <w:rsid w:val="00700582"/>
    <w:rsid w:val="007037F7"/>
    <w:rsid w:val="00705F0A"/>
    <w:rsid w:val="0070674C"/>
    <w:rsid w:val="00707EC8"/>
    <w:rsid w:val="007107BB"/>
    <w:rsid w:val="00710DE9"/>
    <w:rsid w:val="00713DB1"/>
    <w:rsid w:val="00714C87"/>
    <w:rsid w:val="00721816"/>
    <w:rsid w:val="00722920"/>
    <w:rsid w:val="00727BF8"/>
    <w:rsid w:val="00731ECD"/>
    <w:rsid w:val="007325FA"/>
    <w:rsid w:val="00735397"/>
    <w:rsid w:val="007360F1"/>
    <w:rsid w:val="007456D8"/>
    <w:rsid w:val="00747BB1"/>
    <w:rsid w:val="00747E84"/>
    <w:rsid w:val="00752023"/>
    <w:rsid w:val="00753B36"/>
    <w:rsid w:val="00755283"/>
    <w:rsid w:val="007600F7"/>
    <w:rsid w:val="007615A9"/>
    <w:rsid w:val="007645CB"/>
    <w:rsid w:val="00772984"/>
    <w:rsid w:val="007741D9"/>
    <w:rsid w:val="0077603D"/>
    <w:rsid w:val="007760D8"/>
    <w:rsid w:val="00776BD3"/>
    <w:rsid w:val="007859E5"/>
    <w:rsid w:val="007914A6"/>
    <w:rsid w:val="00793DEE"/>
    <w:rsid w:val="007970F5"/>
    <w:rsid w:val="007A0F1A"/>
    <w:rsid w:val="007B3078"/>
    <w:rsid w:val="007B6EEA"/>
    <w:rsid w:val="007B7EC3"/>
    <w:rsid w:val="007C36B8"/>
    <w:rsid w:val="007C4480"/>
    <w:rsid w:val="007C6840"/>
    <w:rsid w:val="007C7542"/>
    <w:rsid w:val="007D32F6"/>
    <w:rsid w:val="007D536A"/>
    <w:rsid w:val="007E1757"/>
    <w:rsid w:val="007E183E"/>
    <w:rsid w:val="007E2058"/>
    <w:rsid w:val="007E20A2"/>
    <w:rsid w:val="007E24CA"/>
    <w:rsid w:val="007E403E"/>
    <w:rsid w:val="007E40AB"/>
    <w:rsid w:val="007F139E"/>
    <w:rsid w:val="0080103C"/>
    <w:rsid w:val="00801084"/>
    <w:rsid w:val="00802F3A"/>
    <w:rsid w:val="0080590A"/>
    <w:rsid w:val="0081705E"/>
    <w:rsid w:val="00821F86"/>
    <w:rsid w:val="00830643"/>
    <w:rsid w:val="008313D2"/>
    <w:rsid w:val="0083321C"/>
    <w:rsid w:val="00834E48"/>
    <w:rsid w:val="008369C4"/>
    <w:rsid w:val="00837E91"/>
    <w:rsid w:val="00844402"/>
    <w:rsid w:val="008503C5"/>
    <w:rsid w:val="00854B7B"/>
    <w:rsid w:val="00866F0B"/>
    <w:rsid w:val="00871AC6"/>
    <w:rsid w:val="00872A9B"/>
    <w:rsid w:val="0087613F"/>
    <w:rsid w:val="00894CFC"/>
    <w:rsid w:val="008A244F"/>
    <w:rsid w:val="008A6837"/>
    <w:rsid w:val="008A6C6E"/>
    <w:rsid w:val="008B07ED"/>
    <w:rsid w:val="008B1818"/>
    <w:rsid w:val="008B6CC3"/>
    <w:rsid w:val="008C17DB"/>
    <w:rsid w:val="008C1B01"/>
    <w:rsid w:val="008C2B37"/>
    <w:rsid w:val="008C59E4"/>
    <w:rsid w:val="008D77D3"/>
    <w:rsid w:val="008E1B4A"/>
    <w:rsid w:val="008E40E0"/>
    <w:rsid w:val="008F08A9"/>
    <w:rsid w:val="008F1108"/>
    <w:rsid w:val="008F1A30"/>
    <w:rsid w:val="008F259D"/>
    <w:rsid w:val="009060A7"/>
    <w:rsid w:val="009066BA"/>
    <w:rsid w:val="009134D3"/>
    <w:rsid w:val="00915D79"/>
    <w:rsid w:val="00925045"/>
    <w:rsid w:val="009348BB"/>
    <w:rsid w:val="00934E2D"/>
    <w:rsid w:val="0094187A"/>
    <w:rsid w:val="00944C04"/>
    <w:rsid w:val="009512D4"/>
    <w:rsid w:val="00954026"/>
    <w:rsid w:val="00954DA4"/>
    <w:rsid w:val="009560BB"/>
    <w:rsid w:val="009643AE"/>
    <w:rsid w:val="009707DC"/>
    <w:rsid w:val="0097433E"/>
    <w:rsid w:val="00981AAF"/>
    <w:rsid w:val="00983D2E"/>
    <w:rsid w:val="00987231"/>
    <w:rsid w:val="00996FAE"/>
    <w:rsid w:val="0099707D"/>
    <w:rsid w:val="009A1CE9"/>
    <w:rsid w:val="009A20AE"/>
    <w:rsid w:val="009A5397"/>
    <w:rsid w:val="009B1941"/>
    <w:rsid w:val="009B4F5B"/>
    <w:rsid w:val="009C22BF"/>
    <w:rsid w:val="009C3982"/>
    <w:rsid w:val="009C6D7E"/>
    <w:rsid w:val="009C73E6"/>
    <w:rsid w:val="009C7676"/>
    <w:rsid w:val="009C78B6"/>
    <w:rsid w:val="009C7FAD"/>
    <w:rsid w:val="009D05B3"/>
    <w:rsid w:val="009D772E"/>
    <w:rsid w:val="009E0EC5"/>
    <w:rsid w:val="009E3482"/>
    <w:rsid w:val="009E3E06"/>
    <w:rsid w:val="009E6EB3"/>
    <w:rsid w:val="009F5DC5"/>
    <w:rsid w:val="00A00680"/>
    <w:rsid w:val="00A01FD7"/>
    <w:rsid w:val="00A05210"/>
    <w:rsid w:val="00A0779E"/>
    <w:rsid w:val="00A07B30"/>
    <w:rsid w:val="00A11B85"/>
    <w:rsid w:val="00A12D8E"/>
    <w:rsid w:val="00A13184"/>
    <w:rsid w:val="00A15C7B"/>
    <w:rsid w:val="00A17AF8"/>
    <w:rsid w:val="00A229F3"/>
    <w:rsid w:val="00A323FF"/>
    <w:rsid w:val="00A35813"/>
    <w:rsid w:val="00A37FBF"/>
    <w:rsid w:val="00A406C5"/>
    <w:rsid w:val="00A46497"/>
    <w:rsid w:val="00A47487"/>
    <w:rsid w:val="00A504D3"/>
    <w:rsid w:val="00A56E1B"/>
    <w:rsid w:val="00A67A4E"/>
    <w:rsid w:val="00A700F1"/>
    <w:rsid w:val="00A7421F"/>
    <w:rsid w:val="00A761C1"/>
    <w:rsid w:val="00A81107"/>
    <w:rsid w:val="00A91147"/>
    <w:rsid w:val="00A9483B"/>
    <w:rsid w:val="00A97705"/>
    <w:rsid w:val="00AA557F"/>
    <w:rsid w:val="00AB75BB"/>
    <w:rsid w:val="00AC2DDF"/>
    <w:rsid w:val="00AC4653"/>
    <w:rsid w:val="00AC62CD"/>
    <w:rsid w:val="00AD236F"/>
    <w:rsid w:val="00AE005E"/>
    <w:rsid w:val="00AE2716"/>
    <w:rsid w:val="00AE331A"/>
    <w:rsid w:val="00AE678B"/>
    <w:rsid w:val="00AE7A41"/>
    <w:rsid w:val="00AF1A90"/>
    <w:rsid w:val="00AF23BF"/>
    <w:rsid w:val="00AF401A"/>
    <w:rsid w:val="00AF4552"/>
    <w:rsid w:val="00AF5354"/>
    <w:rsid w:val="00AF5923"/>
    <w:rsid w:val="00B007D5"/>
    <w:rsid w:val="00B04761"/>
    <w:rsid w:val="00B10E0B"/>
    <w:rsid w:val="00B15714"/>
    <w:rsid w:val="00B216D2"/>
    <w:rsid w:val="00B226F7"/>
    <w:rsid w:val="00B270FD"/>
    <w:rsid w:val="00B27532"/>
    <w:rsid w:val="00B2764C"/>
    <w:rsid w:val="00B33BA3"/>
    <w:rsid w:val="00B33CF3"/>
    <w:rsid w:val="00B358DD"/>
    <w:rsid w:val="00B4067F"/>
    <w:rsid w:val="00B44674"/>
    <w:rsid w:val="00B44757"/>
    <w:rsid w:val="00B5098B"/>
    <w:rsid w:val="00B54935"/>
    <w:rsid w:val="00B6087E"/>
    <w:rsid w:val="00B67454"/>
    <w:rsid w:val="00B70A9F"/>
    <w:rsid w:val="00B71A43"/>
    <w:rsid w:val="00B739D2"/>
    <w:rsid w:val="00B74442"/>
    <w:rsid w:val="00B75257"/>
    <w:rsid w:val="00B90030"/>
    <w:rsid w:val="00BA05FE"/>
    <w:rsid w:val="00BA1121"/>
    <w:rsid w:val="00BA14E7"/>
    <w:rsid w:val="00BA3B09"/>
    <w:rsid w:val="00BA4473"/>
    <w:rsid w:val="00BA5DBA"/>
    <w:rsid w:val="00BB26B3"/>
    <w:rsid w:val="00BB2772"/>
    <w:rsid w:val="00BB6395"/>
    <w:rsid w:val="00BB680C"/>
    <w:rsid w:val="00BC6B28"/>
    <w:rsid w:val="00BD0045"/>
    <w:rsid w:val="00BD5FF9"/>
    <w:rsid w:val="00BE47E6"/>
    <w:rsid w:val="00BF0F53"/>
    <w:rsid w:val="00BF2ECE"/>
    <w:rsid w:val="00BF3213"/>
    <w:rsid w:val="00C026A8"/>
    <w:rsid w:val="00C05368"/>
    <w:rsid w:val="00C05E72"/>
    <w:rsid w:val="00C15662"/>
    <w:rsid w:val="00C16789"/>
    <w:rsid w:val="00C21457"/>
    <w:rsid w:val="00C22F81"/>
    <w:rsid w:val="00C25A8D"/>
    <w:rsid w:val="00C33B1E"/>
    <w:rsid w:val="00C35117"/>
    <w:rsid w:val="00C37F93"/>
    <w:rsid w:val="00C40F71"/>
    <w:rsid w:val="00C4104D"/>
    <w:rsid w:val="00C460D2"/>
    <w:rsid w:val="00C47D7D"/>
    <w:rsid w:val="00C514ED"/>
    <w:rsid w:val="00C536AB"/>
    <w:rsid w:val="00C5602B"/>
    <w:rsid w:val="00C60A64"/>
    <w:rsid w:val="00C61BA2"/>
    <w:rsid w:val="00C63001"/>
    <w:rsid w:val="00C7496F"/>
    <w:rsid w:val="00C7602B"/>
    <w:rsid w:val="00C77B68"/>
    <w:rsid w:val="00C82900"/>
    <w:rsid w:val="00C907F7"/>
    <w:rsid w:val="00C94937"/>
    <w:rsid w:val="00CA01FF"/>
    <w:rsid w:val="00CA1EBC"/>
    <w:rsid w:val="00CA3287"/>
    <w:rsid w:val="00CA3F8E"/>
    <w:rsid w:val="00CA6CE5"/>
    <w:rsid w:val="00CB1650"/>
    <w:rsid w:val="00CB4276"/>
    <w:rsid w:val="00CC2C23"/>
    <w:rsid w:val="00CC4E85"/>
    <w:rsid w:val="00CD4F40"/>
    <w:rsid w:val="00CE0693"/>
    <w:rsid w:val="00CE1F9A"/>
    <w:rsid w:val="00CE2507"/>
    <w:rsid w:val="00CE73C3"/>
    <w:rsid w:val="00D01B3F"/>
    <w:rsid w:val="00D04DA4"/>
    <w:rsid w:val="00D068A4"/>
    <w:rsid w:val="00D10442"/>
    <w:rsid w:val="00D10B29"/>
    <w:rsid w:val="00D1137F"/>
    <w:rsid w:val="00D17341"/>
    <w:rsid w:val="00D23CA2"/>
    <w:rsid w:val="00D253EB"/>
    <w:rsid w:val="00D30AF4"/>
    <w:rsid w:val="00D32BF2"/>
    <w:rsid w:val="00D344F3"/>
    <w:rsid w:val="00D37199"/>
    <w:rsid w:val="00D419C1"/>
    <w:rsid w:val="00D448D1"/>
    <w:rsid w:val="00D46F4E"/>
    <w:rsid w:val="00D5107C"/>
    <w:rsid w:val="00D51E54"/>
    <w:rsid w:val="00D56337"/>
    <w:rsid w:val="00D63638"/>
    <w:rsid w:val="00D67064"/>
    <w:rsid w:val="00D76225"/>
    <w:rsid w:val="00D80A07"/>
    <w:rsid w:val="00D83770"/>
    <w:rsid w:val="00D93261"/>
    <w:rsid w:val="00D94C91"/>
    <w:rsid w:val="00DA29D8"/>
    <w:rsid w:val="00DA5593"/>
    <w:rsid w:val="00DB0012"/>
    <w:rsid w:val="00DB0974"/>
    <w:rsid w:val="00DB1C3F"/>
    <w:rsid w:val="00DB2756"/>
    <w:rsid w:val="00DB4E0F"/>
    <w:rsid w:val="00DB7E45"/>
    <w:rsid w:val="00DC0C9C"/>
    <w:rsid w:val="00DC4E8D"/>
    <w:rsid w:val="00DC52DD"/>
    <w:rsid w:val="00DC555F"/>
    <w:rsid w:val="00DC58C4"/>
    <w:rsid w:val="00DC597D"/>
    <w:rsid w:val="00DC6478"/>
    <w:rsid w:val="00DC6F69"/>
    <w:rsid w:val="00DE1577"/>
    <w:rsid w:val="00DE35F3"/>
    <w:rsid w:val="00DF240F"/>
    <w:rsid w:val="00DF62D0"/>
    <w:rsid w:val="00DF7099"/>
    <w:rsid w:val="00E01A87"/>
    <w:rsid w:val="00E01F8B"/>
    <w:rsid w:val="00E06EB4"/>
    <w:rsid w:val="00E07FCC"/>
    <w:rsid w:val="00E16AC7"/>
    <w:rsid w:val="00E21120"/>
    <w:rsid w:val="00E22554"/>
    <w:rsid w:val="00E27FA3"/>
    <w:rsid w:val="00E367C1"/>
    <w:rsid w:val="00E516A6"/>
    <w:rsid w:val="00E5542F"/>
    <w:rsid w:val="00E610A4"/>
    <w:rsid w:val="00E62D0A"/>
    <w:rsid w:val="00E63A20"/>
    <w:rsid w:val="00E6470D"/>
    <w:rsid w:val="00E7020A"/>
    <w:rsid w:val="00E73A29"/>
    <w:rsid w:val="00E73CE1"/>
    <w:rsid w:val="00E80009"/>
    <w:rsid w:val="00E82620"/>
    <w:rsid w:val="00E8297D"/>
    <w:rsid w:val="00E82D2C"/>
    <w:rsid w:val="00E82E27"/>
    <w:rsid w:val="00EA057B"/>
    <w:rsid w:val="00EA0C74"/>
    <w:rsid w:val="00EA2088"/>
    <w:rsid w:val="00EB1810"/>
    <w:rsid w:val="00EB545F"/>
    <w:rsid w:val="00EC10DB"/>
    <w:rsid w:val="00EC1F0D"/>
    <w:rsid w:val="00EC4A47"/>
    <w:rsid w:val="00EC552A"/>
    <w:rsid w:val="00EC7EDD"/>
    <w:rsid w:val="00ED42A7"/>
    <w:rsid w:val="00ED4F9E"/>
    <w:rsid w:val="00ED6481"/>
    <w:rsid w:val="00EE5FBE"/>
    <w:rsid w:val="00EE6D4C"/>
    <w:rsid w:val="00EE6E18"/>
    <w:rsid w:val="00EF136C"/>
    <w:rsid w:val="00EF7669"/>
    <w:rsid w:val="00F0263F"/>
    <w:rsid w:val="00F04D8D"/>
    <w:rsid w:val="00F057A0"/>
    <w:rsid w:val="00F0594E"/>
    <w:rsid w:val="00F068B9"/>
    <w:rsid w:val="00F2236C"/>
    <w:rsid w:val="00F332C6"/>
    <w:rsid w:val="00F3521C"/>
    <w:rsid w:val="00F3669C"/>
    <w:rsid w:val="00F3785E"/>
    <w:rsid w:val="00F4174C"/>
    <w:rsid w:val="00F41C7E"/>
    <w:rsid w:val="00F44C74"/>
    <w:rsid w:val="00F523C7"/>
    <w:rsid w:val="00F52460"/>
    <w:rsid w:val="00F532B9"/>
    <w:rsid w:val="00F61468"/>
    <w:rsid w:val="00F649D1"/>
    <w:rsid w:val="00F708BC"/>
    <w:rsid w:val="00F72ABE"/>
    <w:rsid w:val="00F76D45"/>
    <w:rsid w:val="00F80ADD"/>
    <w:rsid w:val="00F83C40"/>
    <w:rsid w:val="00F905B9"/>
    <w:rsid w:val="00F9064A"/>
    <w:rsid w:val="00F93389"/>
    <w:rsid w:val="00F953DF"/>
    <w:rsid w:val="00F95CEC"/>
    <w:rsid w:val="00FA21C2"/>
    <w:rsid w:val="00FA2ACA"/>
    <w:rsid w:val="00FA7BD4"/>
    <w:rsid w:val="00FB1E64"/>
    <w:rsid w:val="00FB3D75"/>
    <w:rsid w:val="00FC106F"/>
    <w:rsid w:val="00FC4558"/>
    <w:rsid w:val="00FC4E85"/>
    <w:rsid w:val="00FC54E7"/>
    <w:rsid w:val="00FC76CC"/>
    <w:rsid w:val="00FD285F"/>
    <w:rsid w:val="00FD370F"/>
    <w:rsid w:val="00FD3972"/>
    <w:rsid w:val="00FD4C63"/>
    <w:rsid w:val="00FE03EC"/>
    <w:rsid w:val="00FE6137"/>
    <w:rsid w:val="00FF39E8"/>
    <w:rsid w:val="00FF4635"/>
    <w:rsid w:val="00FF4DC2"/>
    <w:rsid w:val="00FF53BA"/>
    <w:rsid w:val="00FF7092"/>
    <w:rsid w:val="00FF7A3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1C5FB22"/>
  <w15:docId w15:val="{94408F26-95CD-4E9F-9B34-601F7360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AF2"/>
  </w:style>
  <w:style w:type="paragraph" w:styleId="Heading1">
    <w:name w:val="heading 1"/>
    <w:basedOn w:val="Normal"/>
    <w:next w:val="Normal"/>
    <w:link w:val="Heading1Char"/>
    <w:qFormat/>
    <w:rsid w:val="008F1A30"/>
    <w:pPr>
      <w:keepNext/>
      <w:spacing w:after="0" w:line="240" w:lineRule="auto"/>
      <w:outlineLvl w:val="0"/>
    </w:pPr>
    <w:rPr>
      <w:rFonts w:ascii="Tahoma" w:eastAsia="Times New Roman" w:hAnsi="Tahoma" w:cs="Times New Roman"/>
      <w:sz w:val="24"/>
      <w:szCs w:val="20"/>
      <w:lang w:val="en-AU" w:eastAsia="en-AU"/>
    </w:rPr>
  </w:style>
  <w:style w:type="paragraph" w:styleId="Heading2">
    <w:name w:val="heading 2"/>
    <w:basedOn w:val="Normal"/>
    <w:next w:val="Normal"/>
    <w:link w:val="Heading2Char"/>
    <w:qFormat/>
    <w:rsid w:val="008F1A30"/>
    <w:pPr>
      <w:keepNext/>
      <w:spacing w:after="0" w:line="240" w:lineRule="auto"/>
      <w:jc w:val="center"/>
      <w:outlineLvl w:val="1"/>
    </w:pPr>
    <w:rPr>
      <w:rFonts w:ascii="Tahoma" w:eastAsia="Times New Roman" w:hAnsi="Tahoma" w:cs="Times New Roman"/>
      <w:b/>
      <w:sz w:val="24"/>
      <w:szCs w:val="20"/>
      <w:lang w:val="en-AU" w:eastAsia="en-AU"/>
    </w:rPr>
  </w:style>
  <w:style w:type="paragraph" w:styleId="Heading3">
    <w:name w:val="heading 3"/>
    <w:basedOn w:val="Normal"/>
    <w:next w:val="Normal"/>
    <w:link w:val="Heading3Char"/>
    <w:qFormat/>
    <w:rsid w:val="008F1A30"/>
    <w:pPr>
      <w:keepNext/>
      <w:spacing w:after="0" w:line="240" w:lineRule="auto"/>
      <w:outlineLvl w:val="2"/>
    </w:pPr>
    <w:rPr>
      <w:rFonts w:ascii="Tahoma" w:eastAsia="Times New Roman" w:hAnsi="Tahoma" w:cs="Times New Roman"/>
      <w:b/>
      <w:sz w:val="20"/>
      <w:szCs w:val="20"/>
      <w:lang w:val="en-AU" w:eastAsia="en-AU"/>
    </w:rPr>
  </w:style>
  <w:style w:type="paragraph" w:styleId="Heading4">
    <w:name w:val="heading 4"/>
    <w:basedOn w:val="Normal"/>
    <w:next w:val="Normal"/>
    <w:link w:val="Heading4Char"/>
    <w:qFormat/>
    <w:rsid w:val="008F1A30"/>
    <w:pPr>
      <w:keepNext/>
      <w:spacing w:after="0" w:line="240" w:lineRule="auto"/>
      <w:jc w:val="both"/>
      <w:outlineLvl w:val="3"/>
    </w:pPr>
    <w:rPr>
      <w:rFonts w:ascii="Arial Narrow" w:eastAsia="Times New Roman" w:hAnsi="Arial Narrow" w:cs="Times New Roman"/>
      <w:b/>
      <w:szCs w:val="20"/>
      <w:lang w:val="en-AU" w:eastAsia="en-AU"/>
    </w:rPr>
  </w:style>
  <w:style w:type="paragraph" w:styleId="Heading6">
    <w:name w:val="heading 6"/>
    <w:basedOn w:val="Normal"/>
    <w:next w:val="Normal"/>
    <w:link w:val="Heading6Char"/>
    <w:uiPriority w:val="9"/>
    <w:semiHidden/>
    <w:unhideWhenUsed/>
    <w:qFormat/>
    <w:rsid w:val="000E59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0E59B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2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DB1"/>
    <w:rPr>
      <w:rFonts w:ascii="Tahoma" w:hAnsi="Tahoma" w:cs="Tahoma"/>
      <w:sz w:val="16"/>
      <w:szCs w:val="16"/>
    </w:rPr>
  </w:style>
  <w:style w:type="paragraph" w:styleId="Title">
    <w:name w:val="Title"/>
    <w:basedOn w:val="Normal"/>
    <w:link w:val="TitleChar"/>
    <w:qFormat/>
    <w:rsid w:val="009066BA"/>
    <w:pPr>
      <w:spacing w:after="0" w:line="240" w:lineRule="auto"/>
      <w:jc w:val="center"/>
    </w:pPr>
    <w:rPr>
      <w:rFonts w:ascii="Arial" w:eastAsia="Times New Roman" w:hAnsi="Arial" w:cs="Times New Roman"/>
      <w:b/>
      <w:sz w:val="24"/>
      <w:szCs w:val="20"/>
      <w:lang w:val="en-GB"/>
    </w:rPr>
  </w:style>
  <w:style w:type="character" w:customStyle="1" w:styleId="TitleChar">
    <w:name w:val="Title Char"/>
    <w:basedOn w:val="DefaultParagraphFont"/>
    <w:link w:val="Title"/>
    <w:rsid w:val="009066BA"/>
    <w:rPr>
      <w:rFonts w:ascii="Arial" w:eastAsia="Times New Roman" w:hAnsi="Arial" w:cs="Times New Roman"/>
      <w:b/>
      <w:sz w:val="24"/>
      <w:szCs w:val="20"/>
      <w:lang w:val="en-GB"/>
    </w:rPr>
  </w:style>
  <w:style w:type="character" w:customStyle="1" w:styleId="Heading1Char">
    <w:name w:val="Heading 1 Char"/>
    <w:basedOn w:val="DefaultParagraphFont"/>
    <w:link w:val="Heading1"/>
    <w:rsid w:val="008F1A30"/>
    <w:rPr>
      <w:rFonts w:ascii="Tahoma" w:eastAsia="Times New Roman" w:hAnsi="Tahoma" w:cs="Times New Roman"/>
      <w:sz w:val="24"/>
      <w:szCs w:val="20"/>
      <w:lang w:val="en-AU" w:eastAsia="en-AU"/>
    </w:rPr>
  </w:style>
  <w:style w:type="character" w:customStyle="1" w:styleId="Heading2Char">
    <w:name w:val="Heading 2 Char"/>
    <w:basedOn w:val="DefaultParagraphFont"/>
    <w:link w:val="Heading2"/>
    <w:rsid w:val="008F1A30"/>
    <w:rPr>
      <w:rFonts w:ascii="Tahoma" w:eastAsia="Times New Roman" w:hAnsi="Tahoma" w:cs="Times New Roman"/>
      <w:b/>
      <w:sz w:val="24"/>
      <w:szCs w:val="20"/>
      <w:lang w:val="en-AU" w:eastAsia="en-AU"/>
    </w:rPr>
  </w:style>
  <w:style w:type="character" w:customStyle="1" w:styleId="Heading3Char">
    <w:name w:val="Heading 3 Char"/>
    <w:basedOn w:val="DefaultParagraphFont"/>
    <w:link w:val="Heading3"/>
    <w:rsid w:val="008F1A30"/>
    <w:rPr>
      <w:rFonts w:ascii="Tahoma" w:eastAsia="Times New Roman" w:hAnsi="Tahoma" w:cs="Times New Roman"/>
      <w:b/>
      <w:sz w:val="20"/>
      <w:szCs w:val="20"/>
      <w:lang w:val="en-AU" w:eastAsia="en-AU"/>
    </w:rPr>
  </w:style>
  <w:style w:type="character" w:customStyle="1" w:styleId="Heading4Char">
    <w:name w:val="Heading 4 Char"/>
    <w:basedOn w:val="DefaultParagraphFont"/>
    <w:link w:val="Heading4"/>
    <w:rsid w:val="008F1A30"/>
    <w:rPr>
      <w:rFonts w:ascii="Arial Narrow" w:eastAsia="Times New Roman" w:hAnsi="Arial Narrow" w:cs="Times New Roman"/>
      <w:b/>
      <w:szCs w:val="20"/>
      <w:lang w:val="en-AU" w:eastAsia="en-AU"/>
    </w:rPr>
  </w:style>
  <w:style w:type="paragraph" w:styleId="BodyText">
    <w:name w:val="Body Text"/>
    <w:basedOn w:val="Normal"/>
    <w:link w:val="BodyTextChar"/>
    <w:rsid w:val="008F1A30"/>
    <w:pPr>
      <w:spacing w:after="0" w:line="240" w:lineRule="auto"/>
    </w:pPr>
    <w:rPr>
      <w:rFonts w:ascii="Tahoma" w:eastAsia="Times New Roman" w:hAnsi="Tahoma" w:cs="Times New Roman"/>
      <w:b/>
      <w:sz w:val="20"/>
      <w:szCs w:val="20"/>
      <w:lang w:val="en-AU" w:eastAsia="en-AU"/>
    </w:rPr>
  </w:style>
  <w:style w:type="character" w:customStyle="1" w:styleId="BodyTextChar">
    <w:name w:val="Body Text Char"/>
    <w:basedOn w:val="DefaultParagraphFont"/>
    <w:link w:val="BodyText"/>
    <w:rsid w:val="008F1A30"/>
    <w:rPr>
      <w:rFonts w:ascii="Tahoma" w:eastAsia="Times New Roman" w:hAnsi="Tahoma" w:cs="Times New Roman"/>
      <w:b/>
      <w:sz w:val="20"/>
      <w:szCs w:val="20"/>
      <w:lang w:val="en-AU" w:eastAsia="en-AU"/>
    </w:rPr>
  </w:style>
  <w:style w:type="paragraph" w:styleId="ListParagraph">
    <w:name w:val="List Paragraph"/>
    <w:basedOn w:val="Normal"/>
    <w:uiPriority w:val="34"/>
    <w:qFormat/>
    <w:rsid w:val="00AC2DDF"/>
    <w:pPr>
      <w:ind w:left="720"/>
      <w:contextualSpacing/>
    </w:pPr>
  </w:style>
  <w:style w:type="table" w:customStyle="1" w:styleId="TableGrid1">
    <w:name w:val="Table Grid1"/>
    <w:basedOn w:val="TableNormal"/>
    <w:next w:val="TableGrid"/>
    <w:uiPriority w:val="59"/>
    <w:rsid w:val="0001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7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4E"/>
  </w:style>
  <w:style w:type="paragraph" w:styleId="Footer">
    <w:name w:val="footer"/>
    <w:basedOn w:val="Normal"/>
    <w:link w:val="FooterChar"/>
    <w:uiPriority w:val="99"/>
    <w:unhideWhenUsed/>
    <w:rsid w:val="00A67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4E"/>
  </w:style>
  <w:style w:type="paragraph" w:styleId="TOCHeading">
    <w:name w:val="TOC Heading"/>
    <w:basedOn w:val="Heading1"/>
    <w:next w:val="Normal"/>
    <w:uiPriority w:val="39"/>
    <w:unhideWhenUsed/>
    <w:qFormat/>
    <w:rsid w:val="00D32BF2"/>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D32BF2"/>
    <w:pPr>
      <w:spacing w:after="100"/>
    </w:pPr>
  </w:style>
  <w:style w:type="paragraph" w:styleId="TOC3">
    <w:name w:val="toc 3"/>
    <w:basedOn w:val="Normal"/>
    <w:next w:val="Normal"/>
    <w:autoRedefine/>
    <w:uiPriority w:val="39"/>
    <w:unhideWhenUsed/>
    <w:rsid w:val="00D32BF2"/>
    <w:pPr>
      <w:spacing w:after="100"/>
      <w:ind w:left="440"/>
    </w:pPr>
  </w:style>
  <w:style w:type="paragraph" w:styleId="TOC2">
    <w:name w:val="toc 2"/>
    <w:basedOn w:val="Normal"/>
    <w:next w:val="Normal"/>
    <w:autoRedefine/>
    <w:uiPriority w:val="39"/>
    <w:unhideWhenUsed/>
    <w:rsid w:val="00D32BF2"/>
    <w:pPr>
      <w:spacing w:after="100"/>
      <w:ind w:left="220"/>
    </w:pPr>
  </w:style>
  <w:style w:type="character" w:styleId="Hyperlink">
    <w:name w:val="Hyperlink"/>
    <w:basedOn w:val="DefaultParagraphFont"/>
    <w:uiPriority w:val="99"/>
    <w:unhideWhenUsed/>
    <w:rsid w:val="00D32BF2"/>
    <w:rPr>
      <w:color w:val="0000FF" w:themeColor="hyperlink"/>
      <w:u w:val="single"/>
    </w:rPr>
  </w:style>
  <w:style w:type="paragraph" w:styleId="BodyText2">
    <w:name w:val="Body Text 2"/>
    <w:basedOn w:val="Normal"/>
    <w:link w:val="BodyText2Char"/>
    <w:uiPriority w:val="99"/>
    <w:unhideWhenUsed/>
    <w:rsid w:val="000E59B2"/>
    <w:pPr>
      <w:spacing w:after="120" w:line="480" w:lineRule="auto"/>
    </w:pPr>
  </w:style>
  <w:style w:type="character" w:customStyle="1" w:styleId="BodyText2Char">
    <w:name w:val="Body Text 2 Char"/>
    <w:basedOn w:val="DefaultParagraphFont"/>
    <w:link w:val="BodyText2"/>
    <w:uiPriority w:val="99"/>
    <w:rsid w:val="000E59B2"/>
  </w:style>
  <w:style w:type="character" w:customStyle="1" w:styleId="Heading9Char">
    <w:name w:val="Heading 9 Char"/>
    <w:basedOn w:val="DefaultParagraphFont"/>
    <w:link w:val="Heading9"/>
    <w:uiPriority w:val="9"/>
    <w:semiHidden/>
    <w:rsid w:val="000E59B2"/>
    <w:rPr>
      <w:rFonts w:asciiTheme="majorHAnsi" w:eastAsiaTheme="majorEastAsia" w:hAnsiTheme="majorHAnsi" w:cstheme="majorBidi"/>
      <w:i/>
      <w:iCs/>
      <w:color w:val="404040" w:themeColor="text1" w:themeTint="BF"/>
      <w:sz w:val="20"/>
      <w:szCs w:val="20"/>
    </w:rPr>
  </w:style>
  <w:style w:type="character" w:customStyle="1" w:styleId="Heading6Char">
    <w:name w:val="Heading 6 Char"/>
    <w:basedOn w:val="DefaultParagraphFont"/>
    <w:link w:val="Heading6"/>
    <w:uiPriority w:val="9"/>
    <w:semiHidden/>
    <w:rsid w:val="000E59B2"/>
    <w:rPr>
      <w:rFonts w:asciiTheme="majorHAnsi" w:eastAsiaTheme="majorEastAsia" w:hAnsiTheme="majorHAnsi" w:cstheme="majorBidi"/>
      <w:i/>
      <w:iCs/>
      <w:color w:val="243F60" w:themeColor="accent1" w:themeShade="7F"/>
    </w:rPr>
  </w:style>
  <w:style w:type="paragraph" w:customStyle="1" w:styleId="Default">
    <w:name w:val="Default"/>
    <w:rsid w:val="001A3FAA"/>
    <w:pPr>
      <w:autoSpaceDE w:val="0"/>
      <w:autoSpaceDN w:val="0"/>
      <w:adjustRightInd w:val="0"/>
      <w:spacing w:after="0" w:line="240" w:lineRule="auto"/>
    </w:pPr>
    <w:rPr>
      <w:rFonts w:ascii="Arial" w:hAnsi="Arial" w:cs="Arial"/>
      <w:color w:val="000000"/>
      <w:sz w:val="24"/>
      <w:szCs w:val="24"/>
      <w:lang w:val="en-AU"/>
    </w:rPr>
  </w:style>
  <w:style w:type="table" w:customStyle="1" w:styleId="TableGrid2">
    <w:name w:val="Table Grid2"/>
    <w:basedOn w:val="TableNormal"/>
    <w:next w:val="TableGrid"/>
    <w:uiPriority w:val="59"/>
    <w:rsid w:val="008D77D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3806"/>
    <w:rPr>
      <w:sz w:val="16"/>
      <w:szCs w:val="16"/>
    </w:rPr>
  </w:style>
  <w:style w:type="paragraph" w:styleId="CommentText">
    <w:name w:val="annotation text"/>
    <w:basedOn w:val="Normal"/>
    <w:link w:val="CommentTextChar"/>
    <w:uiPriority w:val="99"/>
    <w:semiHidden/>
    <w:unhideWhenUsed/>
    <w:rsid w:val="00053806"/>
    <w:pPr>
      <w:spacing w:line="240" w:lineRule="auto"/>
    </w:pPr>
    <w:rPr>
      <w:sz w:val="20"/>
      <w:szCs w:val="20"/>
    </w:rPr>
  </w:style>
  <w:style w:type="character" w:customStyle="1" w:styleId="CommentTextChar">
    <w:name w:val="Comment Text Char"/>
    <w:basedOn w:val="DefaultParagraphFont"/>
    <w:link w:val="CommentText"/>
    <w:uiPriority w:val="99"/>
    <w:semiHidden/>
    <w:rsid w:val="00053806"/>
    <w:rPr>
      <w:sz w:val="20"/>
      <w:szCs w:val="20"/>
    </w:rPr>
  </w:style>
  <w:style w:type="paragraph" w:styleId="CommentSubject">
    <w:name w:val="annotation subject"/>
    <w:basedOn w:val="CommentText"/>
    <w:next w:val="CommentText"/>
    <w:link w:val="CommentSubjectChar"/>
    <w:uiPriority w:val="99"/>
    <w:semiHidden/>
    <w:unhideWhenUsed/>
    <w:rsid w:val="00053806"/>
    <w:rPr>
      <w:b/>
      <w:bCs/>
    </w:rPr>
  </w:style>
  <w:style w:type="character" w:customStyle="1" w:styleId="CommentSubjectChar">
    <w:name w:val="Comment Subject Char"/>
    <w:basedOn w:val="CommentTextChar"/>
    <w:link w:val="CommentSubject"/>
    <w:uiPriority w:val="99"/>
    <w:semiHidden/>
    <w:rsid w:val="00053806"/>
    <w:rPr>
      <w:b/>
      <w:bCs/>
      <w:sz w:val="20"/>
      <w:szCs w:val="20"/>
    </w:rPr>
  </w:style>
  <w:style w:type="paragraph" w:styleId="Revision">
    <w:name w:val="Revision"/>
    <w:hidden/>
    <w:uiPriority w:val="99"/>
    <w:semiHidden/>
    <w:rsid w:val="006538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8358">
      <w:bodyDiv w:val="1"/>
      <w:marLeft w:val="0"/>
      <w:marRight w:val="0"/>
      <w:marTop w:val="0"/>
      <w:marBottom w:val="0"/>
      <w:divBdr>
        <w:top w:val="none" w:sz="0" w:space="0" w:color="auto"/>
        <w:left w:val="none" w:sz="0" w:space="0" w:color="auto"/>
        <w:bottom w:val="none" w:sz="0" w:space="0" w:color="auto"/>
        <w:right w:val="none" w:sz="0" w:space="0" w:color="auto"/>
      </w:divBdr>
    </w:div>
    <w:div w:id="628316840">
      <w:bodyDiv w:val="1"/>
      <w:marLeft w:val="0"/>
      <w:marRight w:val="0"/>
      <w:marTop w:val="0"/>
      <w:marBottom w:val="0"/>
      <w:divBdr>
        <w:top w:val="none" w:sz="0" w:space="0" w:color="auto"/>
        <w:left w:val="none" w:sz="0" w:space="0" w:color="auto"/>
        <w:bottom w:val="none" w:sz="0" w:space="0" w:color="auto"/>
        <w:right w:val="none" w:sz="0" w:space="0" w:color="auto"/>
      </w:divBdr>
    </w:div>
    <w:div w:id="710230255">
      <w:bodyDiv w:val="1"/>
      <w:marLeft w:val="0"/>
      <w:marRight w:val="0"/>
      <w:marTop w:val="0"/>
      <w:marBottom w:val="0"/>
      <w:divBdr>
        <w:top w:val="none" w:sz="0" w:space="0" w:color="auto"/>
        <w:left w:val="none" w:sz="0" w:space="0" w:color="auto"/>
        <w:bottom w:val="none" w:sz="0" w:space="0" w:color="auto"/>
        <w:right w:val="none" w:sz="0" w:space="0" w:color="auto"/>
      </w:divBdr>
    </w:div>
    <w:div w:id="980577655">
      <w:bodyDiv w:val="1"/>
      <w:marLeft w:val="0"/>
      <w:marRight w:val="0"/>
      <w:marTop w:val="0"/>
      <w:marBottom w:val="0"/>
      <w:divBdr>
        <w:top w:val="none" w:sz="0" w:space="0" w:color="auto"/>
        <w:left w:val="none" w:sz="0" w:space="0" w:color="auto"/>
        <w:bottom w:val="none" w:sz="0" w:space="0" w:color="auto"/>
        <w:right w:val="none" w:sz="0" w:space="0" w:color="auto"/>
      </w:divBdr>
    </w:div>
    <w:div w:id="1283656659">
      <w:bodyDiv w:val="1"/>
      <w:marLeft w:val="0"/>
      <w:marRight w:val="0"/>
      <w:marTop w:val="0"/>
      <w:marBottom w:val="0"/>
      <w:divBdr>
        <w:top w:val="none" w:sz="0" w:space="0" w:color="auto"/>
        <w:left w:val="none" w:sz="0" w:space="0" w:color="auto"/>
        <w:bottom w:val="none" w:sz="0" w:space="0" w:color="auto"/>
        <w:right w:val="none" w:sz="0" w:space="0" w:color="auto"/>
      </w:divBdr>
    </w:div>
    <w:div w:id="1341663230">
      <w:bodyDiv w:val="1"/>
      <w:marLeft w:val="0"/>
      <w:marRight w:val="0"/>
      <w:marTop w:val="0"/>
      <w:marBottom w:val="0"/>
      <w:divBdr>
        <w:top w:val="none" w:sz="0" w:space="0" w:color="auto"/>
        <w:left w:val="none" w:sz="0" w:space="0" w:color="auto"/>
        <w:bottom w:val="none" w:sz="0" w:space="0" w:color="auto"/>
        <w:right w:val="none" w:sz="0" w:space="0" w:color="auto"/>
      </w:divBdr>
    </w:div>
    <w:div w:id="1866821127">
      <w:bodyDiv w:val="1"/>
      <w:marLeft w:val="0"/>
      <w:marRight w:val="0"/>
      <w:marTop w:val="0"/>
      <w:marBottom w:val="0"/>
      <w:divBdr>
        <w:top w:val="none" w:sz="0" w:space="0" w:color="auto"/>
        <w:left w:val="none" w:sz="0" w:space="0" w:color="auto"/>
        <w:bottom w:val="none" w:sz="0" w:space="0" w:color="auto"/>
        <w:right w:val="none" w:sz="0" w:space="0" w:color="auto"/>
      </w:divBdr>
    </w:div>
    <w:div w:id="213937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langmai.org/phapduong/nghe-phap-thoai-audio"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image" Target="media/image23.gif"/><Relationship Id="rId45" Type="http://schemas.openxmlformats.org/officeDocument/2006/relationships/image" Target="media/image28.jpeg"/><Relationship Id="rId53" Type="http://schemas.openxmlformats.org/officeDocument/2006/relationships/image" Target="media/image35.png"/><Relationship Id="rId58" Type="http://schemas.openxmlformats.org/officeDocument/2006/relationships/oleObject" Target="embeddings/oleObject5.bin"/><Relationship Id="rId66" Type="http://schemas.openxmlformats.org/officeDocument/2006/relationships/hyperlink" Target="http://psychology.tools/arabic-&#1606;&#1586;&#1612;&#1604;-&#1575;&#1608;&#1585;&#1575;&#1602;-&#1593;&#1605;&#1604;-&#1593;&#1604;&#1575;&#1580;&#1610;&#1577;.html" TargetMode="External"/><Relationship Id="rId5" Type="http://schemas.openxmlformats.org/officeDocument/2006/relationships/webSettings" Target="webSettings.xml"/><Relationship Id="rId61" Type="http://schemas.openxmlformats.org/officeDocument/2006/relationships/hyperlink" Target="https://www.seslhd.health.nsw.gov.au/multicultural_health/audio_playlist.asp" TargetMode="External"/><Relationship Id="rId19" Type="http://schemas.openxmlformats.org/officeDocument/2006/relationships/image" Target="media/image5.emf"/><Relationship Id="rId14" Type="http://schemas.microsoft.com/office/2016/09/relationships/commentsIds" Target="commentsId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hyperlink" Target="http://psychology.tools/simplified-chinese-&#29992;&#20110;&#27835;&#30103;&#30340;cbt&#24037;&#20316;&#34920;-&#20813;&#36153;&#19979;&#36733;.html" TargetMode="External"/><Relationship Id="rId69" Type="http://schemas.microsoft.com/office/2011/relationships/people" Target="people.xml"/><Relationship Id="rId8" Type="http://schemas.openxmlformats.org/officeDocument/2006/relationships/image" Target="media/image2.JP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11.emf"/><Relationship Id="rId33" Type="http://schemas.openxmlformats.org/officeDocument/2006/relationships/oleObject" Target="embeddings/Microsoft_Word_97_-_2003_Document1.doc"/><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37.png"/><Relationship Id="rId67" Type="http://schemas.openxmlformats.org/officeDocument/2006/relationships/hyperlink" Target="http://psychology.tools/greek-&#954;&#945;&#964;&#949;&#946;&#940;&#963;&#964;&#949;-&#966;&#973;&#955;&#955;&#945;-&#949;&#961;&#947;&#945;&#963;&#943;&#945;&#962;-&#952;&#949;&#961;&#945;&#960;&#949;&#943;&#945;&#962;.html" TargetMode="External"/><Relationship Id="rId20" Type="http://schemas.openxmlformats.org/officeDocument/2006/relationships/image" Target="media/image6.emf"/><Relationship Id="rId41" Type="http://schemas.openxmlformats.org/officeDocument/2006/relationships/image" Target="media/image24.png"/><Relationship Id="rId54" Type="http://schemas.openxmlformats.org/officeDocument/2006/relationships/oleObject" Target="embeddings/oleObject2.bin"/><Relationship Id="rId62" Type="http://schemas.openxmlformats.org/officeDocument/2006/relationships/hyperlink" Target="http://qpastt.org.au/tbcwp1/wp-content/uploads/2014/08/QPASTT_Order_Form_2014_2.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oleObject" Target="embeddings/oleObject1.bin"/><Relationship Id="rId57" Type="http://schemas.openxmlformats.org/officeDocument/2006/relationships/oleObject" Target="embeddings/oleObject4.bin"/><Relationship Id="rId10" Type="http://schemas.openxmlformats.org/officeDocument/2006/relationships/hyperlink" Target="http://www.aci.health.nsw.gov.au/chronic-pain/translated-resources" TargetMode="External"/><Relationship Id="rId31" Type="http://schemas.openxmlformats.org/officeDocument/2006/relationships/oleObject" Target="embeddings/Microsoft_Word_97_-_2003_Document.doc"/><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hyperlink" Target="http://www.startts.org.au/resources/resources-for-sale/relaxation-cd/" TargetMode="External"/><Relationship Id="rId65" Type="http://schemas.openxmlformats.org/officeDocument/2006/relationships/hyperlink" Target="http://psychology.tools/traditional-chinese-&#19979;&#36617;&#27835;&#30274;&#29992;&#24037;&#20316;&#34920;&#21934;.html" TargetMode="External"/><Relationship Id="rId4" Type="http://schemas.openxmlformats.org/officeDocument/2006/relationships/settings" Target="settings.xml"/><Relationship Id="rId9" Type="http://schemas.openxmlformats.org/officeDocument/2006/relationships/hyperlink" Target="http://www.aci.health.nsw.gov.au/chronic-pain" TargetMode="External"/><Relationship Id="rId13" Type="http://schemas.microsoft.com/office/2011/relationships/commentsExtended" Target="commentsExtended.xml"/><Relationship Id="rId18" Type="http://schemas.openxmlformats.org/officeDocument/2006/relationships/footer" Target="footer2.xml"/><Relationship Id="rId39" Type="http://schemas.openxmlformats.org/officeDocument/2006/relationships/hyperlink" Target="javascript:%20if%20(verify_selected())%20view('nextset.cgi?chunk=-1&amp;searchid=1&amp;return_chunk=0&amp;have_local_holdings_file=0&amp;local_journals_only=0');" TargetMode="External"/><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1E9AF-894C-43D7-ACA1-87A66496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3318</Words>
  <Characters>18916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NSW Agency for Clinical Innovation</dc:creator>
  <cp:lastModifiedBy>Bronwyn Potter (Agency for Clinical Innovation)</cp:lastModifiedBy>
  <cp:revision>4</cp:revision>
  <cp:lastPrinted>2016-03-10T04:18:00Z</cp:lastPrinted>
  <dcterms:created xsi:type="dcterms:W3CDTF">2017-01-30T04:10:00Z</dcterms:created>
  <dcterms:modified xsi:type="dcterms:W3CDTF">2023-05-15T00:13:00Z</dcterms:modified>
</cp:coreProperties>
</file>